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97A" w:rsidRPr="00016C96" w:rsidRDefault="0005497A" w:rsidP="0005497A">
      <w:pPr>
        <w:jc w:val="center"/>
        <w:rPr>
          <w:rFonts w:ascii="Calibri" w:hAnsi="Calibri"/>
          <w:b/>
          <w:sz w:val="22"/>
        </w:rPr>
      </w:pPr>
    </w:p>
    <w:p w:rsidR="00CF3678" w:rsidRPr="00016C96" w:rsidRDefault="00A67CFD" w:rsidP="0005497A">
      <w:pPr>
        <w:jc w:val="center"/>
        <w:rPr>
          <w:rFonts w:ascii="Calibri" w:hAnsi="Calibri"/>
          <w:b/>
          <w:sz w:val="22"/>
        </w:rPr>
      </w:pPr>
      <w:r w:rsidRPr="00016C96">
        <w:rPr>
          <w:rFonts w:ascii="Calibri" w:hAnsi="Calibri"/>
          <w:b/>
          <w:sz w:val="22"/>
        </w:rPr>
        <w:t>Land Cover and Land Use Changes and their Impacts</w:t>
      </w:r>
      <w:r w:rsidR="0005497A" w:rsidRPr="00016C96">
        <w:rPr>
          <w:rFonts w:ascii="Calibri" w:hAnsi="Calibri"/>
          <w:b/>
          <w:sz w:val="22"/>
        </w:rPr>
        <w:br/>
      </w:r>
      <w:r w:rsidRPr="00016C96">
        <w:rPr>
          <w:rFonts w:ascii="Calibri" w:hAnsi="Calibri"/>
          <w:b/>
          <w:sz w:val="22"/>
        </w:rPr>
        <w:t xml:space="preserve">on </w:t>
      </w:r>
      <w:proofErr w:type="spellStart"/>
      <w:r w:rsidRPr="00016C96">
        <w:rPr>
          <w:rFonts w:ascii="Calibri" w:hAnsi="Calibri"/>
          <w:b/>
          <w:sz w:val="22"/>
        </w:rPr>
        <w:t>Hydroclimate</w:t>
      </w:r>
      <w:proofErr w:type="spellEnd"/>
      <w:r w:rsidRPr="00016C96">
        <w:rPr>
          <w:rFonts w:ascii="Calibri" w:hAnsi="Calibri"/>
          <w:b/>
          <w:sz w:val="22"/>
        </w:rPr>
        <w:t>, Ecosystems and Society</w:t>
      </w:r>
    </w:p>
    <w:p w:rsidR="00A67CFD" w:rsidRPr="00016C96" w:rsidRDefault="00A67CFD">
      <w:pPr>
        <w:rPr>
          <w:rFonts w:ascii="Calibri" w:hAnsi="Calibri"/>
          <w:sz w:val="22"/>
        </w:rPr>
      </w:pPr>
    </w:p>
    <w:p w:rsidR="0005497A" w:rsidRPr="00016C96" w:rsidRDefault="0005497A">
      <w:pPr>
        <w:rPr>
          <w:rFonts w:ascii="Calibri" w:hAnsi="Calibri"/>
          <w:sz w:val="22"/>
        </w:rPr>
      </w:pPr>
    </w:p>
    <w:p w:rsidR="0005497A" w:rsidRPr="00016C96" w:rsidRDefault="0005497A">
      <w:pPr>
        <w:rPr>
          <w:rFonts w:ascii="Calibri" w:hAnsi="Calibri"/>
          <w:sz w:val="22"/>
        </w:rPr>
      </w:pPr>
    </w:p>
    <w:p w:rsidR="0005497A" w:rsidRPr="00016C96" w:rsidRDefault="0005497A" w:rsidP="0005497A">
      <w:pPr>
        <w:jc w:val="center"/>
        <w:rPr>
          <w:rFonts w:ascii="Calibri" w:hAnsi="Calibri"/>
          <w:sz w:val="22"/>
        </w:rPr>
      </w:pPr>
      <w:r w:rsidRPr="00016C96">
        <w:rPr>
          <w:rFonts w:ascii="Calibri" w:hAnsi="Calibri"/>
          <w:sz w:val="22"/>
        </w:rPr>
        <w:t>DRAFT Position Paper for the WCRP Open Science Conference,</w:t>
      </w:r>
    </w:p>
    <w:p w:rsidR="0005497A" w:rsidRDefault="0084782F" w:rsidP="0005497A">
      <w:pPr>
        <w:jc w:val="center"/>
        <w:rPr>
          <w:ins w:id="0" w:author="Taikan" w:date="2012-06-25T13:20:00Z"/>
          <w:rFonts w:ascii="Calibri" w:hAnsi="Calibri"/>
          <w:sz w:val="22"/>
        </w:rPr>
      </w:pPr>
      <w:r w:rsidRPr="00016C96">
        <w:rPr>
          <w:rFonts w:ascii="Calibri" w:hAnsi="Calibri"/>
          <w:sz w:val="22"/>
        </w:rPr>
        <w:t>(</w:t>
      </w:r>
      <w:r w:rsidR="0005497A" w:rsidRPr="00016C96">
        <w:rPr>
          <w:rFonts w:ascii="Calibri" w:hAnsi="Calibri"/>
          <w:sz w:val="22"/>
        </w:rPr>
        <w:t>Denver, Colorado, October 2011</w:t>
      </w:r>
      <w:r w:rsidRPr="00016C96">
        <w:rPr>
          <w:rFonts w:ascii="Calibri" w:hAnsi="Calibri"/>
          <w:sz w:val="22"/>
        </w:rPr>
        <w:t>)</w:t>
      </w:r>
    </w:p>
    <w:p w:rsidR="00747BCE" w:rsidRDefault="00747BCE" w:rsidP="0005497A">
      <w:pPr>
        <w:jc w:val="center"/>
        <w:rPr>
          <w:ins w:id="1" w:author="Taikan" w:date="2012-06-25T13:20:00Z"/>
          <w:rFonts w:ascii="Calibri" w:hAnsi="Calibri"/>
          <w:sz w:val="22"/>
        </w:rPr>
      </w:pPr>
      <w:ins w:id="2" w:author="Taikan" w:date="2012-06-25T13:20:00Z">
        <w:r>
          <w:rPr>
            <w:rFonts w:ascii="Calibri" w:hAnsi="Calibri" w:hint="eastAsia"/>
            <w:sz w:val="22"/>
          </w:rPr>
          <w:t>(</w:t>
        </w:r>
        <w:proofErr w:type="gramStart"/>
        <w:r>
          <w:rPr>
            <w:rFonts w:ascii="Calibri" w:hAnsi="Calibri" w:hint="eastAsia"/>
            <w:sz w:val="22"/>
          </w:rPr>
          <w:t>revised</w:t>
        </w:r>
        <w:proofErr w:type="gramEnd"/>
        <w:r>
          <w:rPr>
            <w:rFonts w:ascii="Calibri" w:hAnsi="Calibri" w:hint="eastAsia"/>
            <w:sz w:val="22"/>
          </w:rPr>
          <w:t xml:space="preserve"> June 2012)</w:t>
        </w:r>
      </w:ins>
    </w:p>
    <w:p w:rsidR="00A77C44" w:rsidRDefault="00A77C44" w:rsidP="004759FD">
      <w:pPr>
        <w:rPr>
          <w:del w:id="3" w:author="Taikan" w:date="2012-06-25T13:20:00Z"/>
          <w:rFonts w:ascii="Calibri" w:hAnsi="Calibri"/>
          <w:sz w:val="22"/>
        </w:rPr>
      </w:pPr>
    </w:p>
    <w:p w:rsidR="0005497A" w:rsidRPr="00016C96" w:rsidRDefault="0005497A" w:rsidP="0005497A">
      <w:pPr>
        <w:rPr>
          <w:rFonts w:ascii="Calibri" w:hAnsi="Calibri"/>
          <w:sz w:val="22"/>
        </w:rPr>
      </w:pPr>
    </w:p>
    <w:p w:rsidR="00B81338" w:rsidRPr="001A6D7F" w:rsidRDefault="00277785" w:rsidP="001A6D7F">
      <w:pPr>
        <w:jc w:val="center"/>
        <w:rPr>
          <w:rFonts w:ascii="Calibri" w:hAnsi="Calibri"/>
          <w:sz w:val="22"/>
          <w:lang w:val="es-AR"/>
        </w:rPr>
      </w:pPr>
      <w:r w:rsidRPr="005E0CA5">
        <w:rPr>
          <w:rFonts w:ascii="Calibri" w:hAnsi="Calibri"/>
          <w:sz w:val="22"/>
          <w:lang w:val="es-AR"/>
          <w:rPrChange w:id="4" w:author="Hugo" w:date="2012-07-23T12:27:00Z">
            <w:rPr>
              <w:rFonts w:ascii="Calibri" w:hAnsi="Calibri"/>
              <w:sz w:val="22"/>
            </w:rPr>
          </w:rPrChange>
        </w:rPr>
        <w:t xml:space="preserve">T. Oki, EM. </w:t>
      </w:r>
      <w:r w:rsidR="00B81338" w:rsidRPr="001A6D7F">
        <w:rPr>
          <w:rFonts w:ascii="Calibri" w:hAnsi="Calibri"/>
          <w:sz w:val="22"/>
          <w:lang w:val="es-AR"/>
        </w:rPr>
        <w:t xml:space="preserve">Blyth, E.H. Berbery </w:t>
      </w:r>
      <w:r w:rsidR="00AE04CE">
        <w:rPr>
          <w:rFonts w:ascii="Calibri" w:hAnsi="Calibri"/>
          <w:sz w:val="22"/>
          <w:lang w:val="es-AR"/>
        </w:rPr>
        <w:t xml:space="preserve">, </w:t>
      </w:r>
      <w:del w:id="5" w:author="Hugo" w:date="2012-07-23T12:28:00Z">
        <w:r w:rsidR="00B81338" w:rsidRPr="001A6D7F" w:rsidDel="005E0CA5">
          <w:rPr>
            <w:rFonts w:ascii="Calibri" w:hAnsi="Calibri"/>
            <w:sz w:val="22"/>
            <w:lang w:val="es-AR"/>
          </w:rPr>
          <w:delText xml:space="preserve">Domingo </w:delText>
        </w:r>
      </w:del>
      <w:ins w:id="6" w:author="Hugo" w:date="2012-07-23T12:28:00Z">
        <w:r w:rsidR="005E0CA5" w:rsidRPr="001A6D7F">
          <w:rPr>
            <w:rFonts w:ascii="Calibri" w:hAnsi="Calibri"/>
            <w:sz w:val="22"/>
            <w:lang w:val="es-AR"/>
          </w:rPr>
          <w:t>D</w:t>
        </w:r>
        <w:r w:rsidR="005E0CA5">
          <w:rPr>
            <w:rFonts w:ascii="Calibri" w:hAnsi="Calibri"/>
            <w:sz w:val="22"/>
            <w:lang w:val="es-AR"/>
          </w:rPr>
          <w:t>.</w:t>
        </w:r>
        <w:r w:rsidR="005E0CA5" w:rsidRPr="001A6D7F">
          <w:rPr>
            <w:rFonts w:ascii="Calibri" w:hAnsi="Calibri"/>
            <w:sz w:val="22"/>
            <w:lang w:val="es-AR"/>
          </w:rPr>
          <w:t xml:space="preserve"> </w:t>
        </w:r>
      </w:ins>
      <w:r w:rsidR="00B81338" w:rsidRPr="001A6D7F">
        <w:rPr>
          <w:rFonts w:ascii="Calibri" w:hAnsi="Calibri"/>
          <w:sz w:val="22"/>
          <w:lang w:val="es-AR"/>
        </w:rPr>
        <w:t>Alcaraz-Segura</w:t>
      </w:r>
    </w:p>
    <w:p w:rsidR="0005497A" w:rsidRPr="001A6D7F" w:rsidRDefault="0005497A" w:rsidP="0005497A">
      <w:pPr>
        <w:jc w:val="center"/>
        <w:rPr>
          <w:rFonts w:ascii="Calibri" w:hAnsi="Calibri"/>
          <w:sz w:val="22"/>
          <w:lang w:val="es-AR"/>
        </w:rPr>
      </w:pPr>
    </w:p>
    <w:p w:rsidR="00027E6D" w:rsidRPr="001A6D7F" w:rsidRDefault="00027E6D" w:rsidP="0005497A">
      <w:pPr>
        <w:jc w:val="center"/>
        <w:rPr>
          <w:rFonts w:ascii="Calibri" w:hAnsi="Calibri"/>
          <w:sz w:val="22"/>
          <w:lang w:val="es-AR"/>
        </w:rPr>
      </w:pPr>
    </w:p>
    <w:p w:rsidR="00016C96" w:rsidRPr="004759FD" w:rsidRDefault="00016C96">
      <w:pPr>
        <w:rPr>
          <w:rFonts w:ascii="Calibri" w:hAnsi="Calibri"/>
          <w:sz w:val="22"/>
          <w:lang w:val="es-AR"/>
        </w:rPr>
      </w:pPr>
    </w:p>
    <w:p w:rsidR="00016C96" w:rsidRPr="004759FD" w:rsidRDefault="00016C96">
      <w:pPr>
        <w:rPr>
          <w:rFonts w:ascii="Calibri" w:hAnsi="Calibri"/>
          <w:sz w:val="22"/>
          <w:lang w:val="es-AR"/>
        </w:rPr>
      </w:pPr>
    </w:p>
    <w:p w:rsidR="00016C96" w:rsidRPr="004759FD" w:rsidRDefault="00016C96">
      <w:pPr>
        <w:rPr>
          <w:rFonts w:ascii="Calibri" w:hAnsi="Calibri"/>
          <w:sz w:val="22"/>
          <w:lang w:val="es-AR"/>
        </w:rPr>
      </w:pPr>
    </w:p>
    <w:p w:rsidR="00016C96" w:rsidRDefault="00F213F8">
      <w:pPr>
        <w:jc w:val="center"/>
        <w:rPr>
          <w:ins w:id="7" w:author="Taikan" w:date="2012-06-25T13:20:00Z"/>
          <w:rFonts w:ascii="Calibri" w:hAnsi="Calibri"/>
          <w:sz w:val="22"/>
        </w:rPr>
      </w:pPr>
      <w:r>
        <w:rPr>
          <w:rFonts w:ascii="Calibri" w:hAnsi="Calibri" w:hint="eastAsia"/>
          <w:sz w:val="22"/>
        </w:rPr>
        <w:t>18 February</w:t>
      </w:r>
      <w:r w:rsidR="00027E6D" w:rsidRPr="00016C96">
        <w:rPr>
          <w:rFonts w:ascii="Calibri" w:hAnsi="Calibri"/>
          <w:sz w:val="22"/>
        </w:rPr>
        <w:t xml:space="preserve"> 201</w:t>
      </w:r>
      <w:r>
        <w:rPr>
          <w:rFonts w:ascii="Calibri" w:hAnsi="Calibri" w:hint="eastAsia"/>
          <w:sz w:val="22"/>
        </w:rPr>
        <w:t>2</w:t>
      </w:r>
    </w:p>
    <w:p w:rsidR="00BB0F7C" w:rsidDel="005E0CA5" w:rsidRDefault="005E0CA5">
      <w:pPr>
        <w:jc w:val="center"/>
        <w:rPr>
          <w:ins w:id="8" w:author="ALAAKE" w:date="2012-07-13T09:26:00Z"/>
          <w:del w:id="9" w:author="Hugo" w:date="2012-07-23T12:27:00Z"/>
          <w:rFonts w:ascii="Calibri" w:hAnsi="Calibri"/>
          <w:sz w:val="22"/>
        </w:rPr>
      </w:pPr>
      <w:ins w:id="10" w:author="Hugo" w:date="2012-07-23T12:27:00Z">
        <w:r>
          <w:rPr>
            <w:rFonts w:ascii="Calibri" w:hAnsi="Calibri"/>
            <w:sz w:val="22"/>
          </w:rPr>
          <w:t xml:space="preserve">Revised: </w:t>
        </w:r>
      </w:ins>
      <w:ins w:id="11" w:author="Taikan" w:date="2012-06-25T13:20:00Z">
        <w:del w:id="12" w:author="Hugo" w:date="2012-07-23T12:27:00Z">
          <w:r w:rsidR="00747BCE" w:rsidDel="005E0CA5">
            <w:rPr>
              <w:rFonts w:ascii="Calibri" w:hAnsi="Calibri" w:hint="eastAsia"/>
              <w:sz w:val="22"/>
            </w:rPr>
            <w:delText>25 June 2012</w:delText>
          </w:r>
        </w:del>
      </w:ins>
    </w:p>
    <w:p w:rsidR="00A77C44" w:rsidDel="005E0CA5" w:rsidRDefault="00A77C44">
      <w:pPr>
        <w:jc w:val="center"/>
        <w:rPr>
          <w:ins w:id="13" w:author="Taikan" w:date="2012-07-22T12:21:00Z"/>
          <w:del w:id="14" w:author="Hugo" w:date="2012-07-23T12:27:00Z"/>
          <w:rFonts w:ascii="Calibri" w:hAnsi="Calibri"/>
          <w:sz w:val="22"/>
        </w:rPr>
      </w:pPr>
      <w:ins w:id="15" w:author="ALAAKE" w:date="2012-07-13T09:26:00Z">
        <w:del w:id="16" w:author="Hugo" w:date="2012-07-23T12:27:00Z">
          <w:r w:rsidDel="005E0CA5">
            <w:rPr>
              <w:rFonts w:ascii="Calibri" w:hAnsi="Calibri"/>
              <w:sz w:val="22"/>
            </w:rPr>
            <w:delText>13 July 2012</w:delText>
          </w:r>
        </w:del>
      </w:ins>
    </w:p>
    <w:p w:rsidR="00D263D5" w:rsidRPr="00016C96" w:rsidRDefault="00D263D5">
      <w:pPr>
        <w:jc w:val="center"/>
        <w:rPr>
          <w:rFonts w:ascii="Calibri" w:hAnsi="Calibri"/>
          <w:sz w:val="22"/>
        </w:rPr>
      </w:pPr>
      <w:ins w:id="17" w:author="Taikan" w:date="2012-07-22T12:21:00Z">
        <w:r>
          <w:rPr>
            <w:rFonts w:ascii="Calibri" w:hAnsi="Calibri" w:hint="eastAsia"/>
            <w:sz w:val="22"/>
          </w:rPr>
          <w:t>2</w:t>
        </w:r>
      </w:ins>
      <w:ins w:id="18" w:author="Taikan" w:date="2012-07-27T06:24:00Z">
        <w:r w:rsidR="00006C4E">
          <w:rPr>
            <w:rFonts w:ascii="Calibri" w:hAnsi="Calibri" w:hint="eastAsia"/>
            <w:sz w:val="22"/>
          </w:rPr>
          <w:t>7</w:t>
        </w:r>
      </w:ins>
      <w:ins w:id="19" w:author="Taikan" w:date="2012-07-22T12:21:00Z">
        <w:r>
          <w:rPr>
            <w:rFonts w:ascii="Calibri" w:hAnsi="Calibri" w:hint="eastAsia"/>
            <w:sz w:val="22"/>
          </w:rPr>
          <w:t xml:space="preserve"> July 2012</w:t>
        </w:r>
      </w:ins>
    </w:p>
    <w:p w:rsidR="0005497A" w:rsidRPr="00016C96" w:rsidRDefault="0005497A">
      <w:pPr>
        <w:rPr>
          <w:rFonts w:ascii="Calibri" w:hAnsi="Calibri"/>
          <w:sz w:val="22"/>
        </w:rPr>
      </w:pPr>
    </w:p>
    <w:p w:rsidR="00027E6D" w:rsidRPr="00016C96" w:rsidRDefault="0005497A">
      <w:pPr>
        <w:widowControl/>
        <w:jc w:val="left"/>
        <w:rPr>
          <w:rFonts w:ascii="Calibri" w:hAnsi="Calibri"/>
          <w:sz w:val="22"/>
        </w:rPr>
      </w:pPr>
      <w:r w:rsidRPr="00016C96">
        <w:rPr>
          <w:rFonts w:ascii="Calibri" w:hAnsi="Calibri"/>
          <w:sz w:val="22"/>
        </w:rPr>
        <w:br w:type="page"/>
      </w:r>
    </w:p>
    <w:p w:rsidR="00CF3678" w:rsidRPr="00016C96" w:rsidRDefault="00FE1491" w:rsidP="00027E6D">
      <w:pPr>
        <w:pStyle w:val="a7"/>
        <w:numPr>
          <w:ilvl w:val="0"/>
          <w:numId w:val="1"/>
        </w:numPr>
        <w:ind w:leftChars="0" w:left="0" w:firstLine="0"/>
        <w:rPr>
          <w:rFonts w:ascii="Calibri" w:hAnsi="Calibri"/>
          <w:b/>
          <w:sz w:val="22"/>
        </w:rPr>
      </w:pPr>
      <w:r w:rsidRPr="00016C96">
        <w:rPr>
          <w:rFonts w:ascii="Calibri" w:hAnsi="Calibri"/>
          <w:b/>
          <w:sz w:val="22"/>
        </w:rPr>
        <w:lastRenderedPageBreak/>
        <w:t>Introduction</w:t>
      </w:r>
    </w:p>
    <w:p w:rsidR="00313E8B" w:rsidRPr="00137DB1" w:rsidDel="00137DB1" w:rsidRDefault="00277785">
      <w:pPr>
        <w:pStyle w:val="a7"/>
        <w:ind w:leftChars="0" w:left="0"/>
        <w:rPr>
          <w:ins w:id="20" w:author="Hugo" w:date="2012-07-06T13:35:00Z"/>
          <w:del w:id="21" w:author="Taikan" w:date="2012-07-20T09:14:00Z"/>
          <w:rFonts w:ascii="Calibri" w:hAnsi="Calibri"/>
          <w:strike/>
          <w:sz w:val="22"/>
        </w:rPr>
      </w:pPr>
      <w:ins w:id="22" w:author="Paul Dirmeyer" w:date="2012-04-10T14:26:00Z">
        <w:del w:id="23" w:author="Taikan" w:date="2012-07-20T09:14:00Z">
          <w:r w:rsidRPr="00137DB1" w:rsidDel="00137DB1">
            <w:rPr>
              <w:rFonts w:ascii="Calibri" w:hAnsi="Calibri"/>
              <w:strike/>
              <w:sz w:val="22"/>
            </w:rPr>
            <w:delText>The l</w:delText>
          </w:r>
        </w:del>
      </w:ins>
      <w:del w:id="24" w:author="Taikan" w:date="2012-07-20T09:14:00Z">
        <w:r w:rsidRPr="00137DB1" w:rsidDel="00137DB1">
          <w:rPr>
            <w:rFonts w:ascii="Calibri" w:hAnsi="Calibri"/>
            <w:strike/>
            <w:sz w:val="22"/>
          </w:rPr>
          <w:delText xml:space="preserve">Land surface provides lower boundary condition to the atmosphere interactively: it receives precipitation, downward short wave and long wave radiations, and returns fluxes, such as upward short wave and long wave radiation, momentum, sensible heat, latent heat, and carbon dioxide, to the atmosphere (Oki, 1999). </w:delText>
        </w:r>
      </w:del>
    </w:p>
    <w:p w:rsidR="00313E8B" w:rsidDel="00137DB1" w:rsidRDefault="00313E8B">
      <w:pPr>
        <w:pStyle w:val="a7"/>
        <w:ind w:leftChars="0" w:left="0"/>
        <w:rPr>
          <w:ins w:id="25" w:author="Hugo" w:date="2012-07-06T13:35:00Z"/>
          <w:del w:id="26" w:author="Taikan" w:date="2012-07-20T09:14:00Z"/>
          <w:rFonts w:ascii="Calibri" w:hAnsi="Calibri"/>
          <w:sz w:val="22"/>
        </w:rPr>
      </w:pPr>
    </w:p>
    <w:p w:rsidR="005C24E6" w:rsidRDefault="00313E8B" w:rsidP="00D263D5">
      <w:pPr>
        <w:pStyle w:val="a7"/>
        <w:ind w:leftChars="0" w:left="0"/>
        <w:rPr>
          <w:ins w:id="27" w:author="Taikan" w:date="2012-07-22T12:32:00Z"/>
          <w:rFonts w:ascii="Calibri" w:hAnsi="Calibri"/>
          <w:sz w:val="22"/>
        </w:rPr>
      </w:pPr>
      <w:ins w:id="28" w:author="Hugo" w:date="2012-07-06T13:35:00Z">
        <w:r>
          <w:rPr>
            <w:rFonts w:ascii="Calibri" w:hAnsi="Calibri"/>
            <w:sz w:val="22"/>
          </w:rPr>
          <w:t>The l</w:t>
        </w:r>
        <w:r w:rsidRPr="00016C96">
          <w:rPr>
            <w:rFonts w:ascii="Calibri" w:hAnsi="Calibri"/>
            <w:sz w:val="22"/>
          </w:rPr>
          <w:t>and surface provides lower boundary condition</w:t>
        </w:r>
      </w:ins>
      <w:ins w:id="29" w:author="Hugo" w:date="2012-07-06T13:37:00Z">
        <w:r>
          <w:rPr>
            <w:rFonts w:ascii="Calibri" w:hAnsi="Calibri"/>
            <w:sz w:val="22"/>
          </w:rPr>
          <w:t>s</w:t>
        </w:r>
      </w:ins>
      <w:ins w:id="30" w:author="Hugo" w:date="2012-07-06T13:35:00Z">
        <w:r w:rsidRPr="00016C96">
          <w:rPr>
            <w:rFonts w:ascii="Calibri" w:hAnsi="Calibri"/>
            <w:sz w:val="22"/>
          </w:rPr>
          <w:t xml:space="preserve"> to the atmosphere: </w:t>
        </w:r>
      </w:ins>
      <w:ins w:id="31" w:author="Hugo" w:date="2012-07-06T13:38:00Z">
        <w:r>
          <w:rPr>
            <w:rFonts w:ascii="Calibri" w:hAnsi="Calibri"/>
            <w:sz w:val="22"/>
          </w:rPr>
          <w:t>I</w:t>
        </w:r>
      </w:ins>
      <w:ins w:id="32" w:author="Hugo" w:date="2012-07-06T13:35:00Z">
        <w:r w:rsidRPr="00016C96">
          <w:rPr>
            <w:rFonts w:ascii="Calibri" w:hAnsi="Calibri"/>
            <w:sz w:val="22"/>
          </w:rPr>
          <w:t xml:space="preserve">t receives downward short wave and long wave radiation, and </w:t>
        </w:r>
      </w:ins>
      <w:ins w:id="33" w:author="Hugo" w:date="2012-07-06T13:36:00Z">
        <w:r>
          <w:rPr>
            <w:rFonts w:ascii="Calibri" w:hAnsi="Calibri"/>
            <w:sz w:val="22"/>
          </w:rPr>
          <w:t xml:space="preserve">emits or </w:t>
        </w:r>
      </w:ins>
      <w:ins w:id="34" w:author="Hugo" w:date="2012-07-06T13:37:00Z">
        <w:r>
          <w:rPr>
            <w:rFonts w:ascii="Calibri" w:hAnsi="Calibri"/>
            <w:sz w:val="22"/>
          </w:rPr>
          <w:t>reflects</w:t>
        </w:r>
      </w:ins>
      <w:ins w:id="35" w:author="Hugo" w:date="2012-07-06T13:35:00Z">
        <w:r w:rsidRPr="00016C96">
          <w:rPr>
            <w:rFonts w:ascii="Calibri" w:hAnsi="Calibri"/>
            <w:sz w:val="22"/>
          </w:rPr>
          <w:t xml:space="preserve"> upward sho</w:t>
        </w:r>
        <w:r>
          <w:rPr>
            <w:rFonts w:ascii="Calibri" w:hAnsi="Calibri"/>
            <w:sz w:val="22"/>
          </w:rPr>
          <w:t>rt wave and long wave radiation</w:t>
        </w:r>
      </w:ins>
      <w:ins w:id="36" w:author="Hugo" w:date="2012-07-06T13:37:00Z">
        <w:r>
          <w:rPr>
            <w:rFonts w:ascii="Calibri" w:hAnsi="Calibri"/>
            <w:sz w:val="22"/>
          </w:rPr>
          <w:t xml:space="preserve">. </w:t>
        </w:r>
      </w:ins>
      <w:ins w:id="37" w:author="Hugo" w:date="2012-07-06T13:38:00Z">
        <w:r>
          <w:rPr>
            <w:rFonts w:ascii="Calibri" w:hAnsi="Calibri"/>
            <w:sz w:val="22"/>
          </w:rPr>
          <w:t>The net radiation is balanced by the fluxes of</w:t>
        </w:r>
      </w:ins>
      <w:ins w:id="38" w:author="Hugo" w:date="2012-07-06T13:35:00Z">
        <w:r w:rsidRPr="00016C96">
          <w:rPr>
            <w:rFonts w:ascii="Calibri" w:hAnsi="Calibri"/>
            <w:sz w:val="22"/>
          </w:rPr>
          <w:t xml:space="preserve"> </w:t>
        </w:r>
      </w:ins>
      <w:ins w:id="39" w:author="Hugo" w:date="2012-07-06T13:38:00Z">
        <w:r w:rsidRPr="00016C96">
          <w:rPr>
            <w:rFonts w:ascii="Calibri" w:hAnsi="Calibri"/>
            <w:sz w:val="22"/>
          </w:rPr>
          <w:t xml:space="preserve">sensible, latent </w:t>
        </w:r>
        <w:r>
          <w:rPr>
            <w:rFonts w:ascii="Calibri" w:hAnsi="Calibri"/>
            <w:sz w:val="22"/>
          </w:rPr>
          <w:t xml:space="preserve">and ground </w:t>
        </w:r>
        <w:r w:rsidRPr="00016C96">
          <w:rPr>
            <w:rFonts w:ascii="Calibri" w:hAnsi="Calibri"/>
            <w:sz w:val="22"/>
          </w:rPr>
          <w:t xml:space="preserve">heat, </w:t>
        </w:r>
      </w:ins>
      <w:ins w:id="40" w:author="Hugo" w:date="2012-07-06T13:39:00Z">
        <w:r w:rsidRPr="00016C96">
          <w:rPr>
            <w:rFonts w:ascii="Calibri" w:hAnsi="Calibri"/>
            <w:sz w:val="22"/>
          </w:rPr>
          <w:t>to the atmosphere</w:t>
        </w:r>
        <w:r>
          <w:rPr>
            <w:rFonts w:ascii="Calibri" w:hAnsi="Calibri" w:hint="eastAsia"/>
            <w:sz w:val="22"/>
          </w:rPr>
          <w:t xml:space="preserve"> (Oki, 1999)</w:t>
        </w:r>
        <w:r>
          <w:rPr>
            <w:rFonts w:ascii="Calibri" w:hAnsi="Calibri"/>
            <w:sz w:val="22"/>
          </w:rPr>
          <w:t xml:space="preserve">. </w:t>
        </w:r>
      </w:ins>
      <w:ins w:id="41" w:author="Hugo" w:date="2012-07-06T13:40:00Z">
        <w:r>
          <w:rPr>
            <w:rFonts w:ascii="Calibri" w:hAnsi="Calibri"/>
            <w:sz w:val="22"/>
          </w:rPr>
          <w:t>In terms of the water balance, precipitation is balanced by evapotranspiration and runoff (a</w:t>
        </w:r>
        <w:r>
          <w:rPr>
            <w:rFonts w:ascii="Calibri" w:hAnsi="Calibri"/>
            <w:sz w:val="22"/>
          </w:rPr>
          <w:t>s</w:t>
        </w:r>
        <w:r>
          <w:rPr>
            <w:rFonts w:ascii="Calibri" w:hAnsi="Calibri"/>
            <w:sz w:val="22"/>
          </w:rPr>
          <w:t xml:space="preserve">suming </w:t>
        </w:r>
      </w:ins>
      <w:ins w:id="42" w:author="Hugo" w:date="2012-07-06T16:29:00Z">
        <w:r w:rsidR="00CF7433">
          <w:rPr>
            <w:rFonts w:ascii="Calibri" w:hAnsi="Calibri"/>
            <w:sz w:val="22"/>
          </w:rPr>
          <w:t xml:space="preserve">that over long term periods there is no net </w:t>
        </w:r>
      </w:ins>
      <w:ins w:id="43" w:author="Hugo" w:date="2012-07-06T13:41:00Z">
        <w:r>
          <w:rPr>
            <w:rFonts w:ascii="Calibri" w:hAnsi="Calibri"/>
            <w:sz w:val="22"/>
          </w:rPr>
          <w:t xml:space="preserve">water </w:t>
        </w:r>
      </w:ins>
      <w:ins w:id="44" w:author="Hugo" w:date="2012-07-06T13:40:00Z">
        <w:r>
          <w:rPr>
            <w:rFonts w:ascii="Calibri" w:hAnsi="Calibri"/>
            <w:sz w:val="22"/>
          </w:rPr>
          <w:t xml:space="preserve">storage </w:t>
        </w:r>
      </w:ins>
      <w:ins w:id="45" w:author="Hugo" w:date="2012-07-06T13:41:00Z">
        <w:r>
          <w:rPr>
            <w:rFonts w:ascii="Calibri" w:hAnsi="Calibri"/>
            <w:sz w:val="22"/>
          </w:rPr>
          <w:t xml:space="preserve">on the soil). </w:t>
        </w:r>
      </w:ins>
      <w:ins w:id="46" w:author="Hugo" w:date="2012-07-06T13:40:00Z">
        <w:r>
          <w:rPr>
            <w:rFonts w:ascii="Calibri" w:hAnsi="Calibri"/>
            <w:sz w:val="22"/>
          </w:rPr>
          <w:t xml:space="preserve"> </w:t>
        </w:r>
      </w:ins>
      <w:ins w:id="47" w:author="Hugo" w:date="2012-07-06T13:41:00Z">
        <w:del w:id="48" w:author="Taikan" w:date="2012-07-27T06:20:00Z">
          <w:r w:rsidR="007D4D0D" w:rsidRPr="007D4D0D" w:rsidDel="00CF629D">
            <w:rPr>
              <w:rFonts w:ascii="Calibri" w:hAnsi="Calibri"/>
              <w:b/>
              <w:color w:val="FF0000"/>
              <w:sz w:val="22"/>
              <w:highlight w:val="yellow"/>
              <w:rPrChange w:id="49" w:author="Taikan" w:date="2012-07-20T09:15:00Z">
                <w:rPr>
                  <w:rFonts w:ascii="Calibri" w:hAnsi="Calibri"/>
                  <w:b/>
                  <w:color w:val="FF0000"/>
                  <w:sz w:val="22"/>
                </w:rPr>
              </w:rPrChange>
            </w:rPr>
            <w:delText>A similar sentence would be needed for the Carbon Cycle.</w:delText>
          </w:r>
        </w:del>
      </w:ins>
      <w:ins w:id="50" w:author="Hugo" w:date="2012-07-06T13:43:00Z">
        <w:del w:id="51" w:author="Taikan" w:date="2012-07-27T06:20:00Z">
          <w:r w:rsidDel="00CF629D">
            <w:rPr>
              <w:rFonts w:ascii="Calibri" w:hAnsi="Calibri"/>
              <w:b/>
              <w:color w:val="FF0000"/>
              <w:sz w:val="22"/>
            </w:rPr>
            <w:delText xml:space="preserve"> </w:delText>
          </w:r>
        </w:del>
      </w:ins>
      <w:r w:rsidR="00027E6D" w:rsidRPr="00016C96">
        <w:rPr>
          <w:rFonts w:ascii="Calibri" w:hAnsi="Calibri"/>
          <w:sz w:val="22"/>
        </w:rPr>
        <w:t>These exchanges also depend on the atmospheric conditions, including the surface pressure, temperature, humidity and wind. The surface water cycle is determined by a balance mainly between precipitation, evapotra</w:t>
      </w:r>
      <w:r w:rsidR="00027E6D" w:rsidRPr="00016C96">
        <w:rPr>
          <w:rFonts w:ascii="Calibri" w:hAnsi="Calibri"/>
          <w:sz w:val="22"/>
        </w:rPr>
        <w:t>n</w:t>
      </w:r>
      <w:r w:rsidR="00027E6D" w:rsidRPr="00016C96">
        <w:rPr>
          <w:rFonts w:ascii="Calibri" w:hAnsi="Calibri"/>
          <w:sz w:val="22"/>
        </w:rPr>
        <w:t>spiration and surface and deep runoff</w:t>
      </w:r>
      <w:del w:id="52" w:author="Taikan" w:date="2012-07-22T15:16:00Z">
        <w:r w:rsidR="00027E6D" w:rsidRPr="00016C96" w:rsidDel="00A761FA">
          <w:rPr>
            <w:rFonts w:ascii="Calibri" w:hAnsi="Calibri"/>
            <w:sz w:val="22"/>
          </w:rPr>
          <w:delText xml:space="preserve"> (assuming that the storage term is zero in the long term)</w:delText>
        </w:r>
      </w:del>
      <w:r w:rsidR="00027E6D" w:rsidRPr="00016C96">
        <w:rPr>
          <w:rFonts w:ascii="Calibri" w:hAnsi="Calibri"/>
          <w:sz w:val="22"/>
        </w:rPr>
        <w:t xml:space="preserve">. </w:t>
      </w:r>
      <w:r w:rsidR="00D86ACB" w:rsidRPr="00016C96">
        <w:rPr>
          <w:rFonts w:ascii="Calibri" w:hAnsi="Calibri"/>
          <w:sz w:val="22"/>
        </w:rPr>
        <w:t xml:space="preserve">Excess water from land discharges into the ocean, changes the salinity and temperature in the ocean, and possibly influences the formation of sea ice and </w:t>
      </w:r>
      <w:proofErr w:type="spellStart"/>
      <w:r w:rsidR="00D86ACB" w:rsidRPr="00016C96">
        <w:rPr>
          <w:rFonts w:ascii="Calibri" w:hAnsi="Calibri"/>
          <w:sz w:val="22"/>
        </w:rPr>
        <w:t>therm</w:t>
      </w:r>
      <w:r w:rsidR="00D86ACB" w:rsidRPr="00016C96">
        <w:rPr>
          <w:rFonts w:ascii="Calibri" w:hAnsi="Calibri"/>
          <w:sz w:val="22"/>
        </w:rPr>
        <w:t>o</w:t>
      </w:r>
      <w:r w:rsidR="00D86ACB" w:rsidRPr="00016C96">
        <w:rPr>
          <w:rFonts w:ascii="Calibri" w:hAnsi="Calibri"/>
          <w:sz w:val="22"/>
        </w:rPr>
        <w:t>h</w:t>
      </w:r>
      <w:r w:rsidR="00505D12" w:rsidRPr="00016C96">
        <w:rPr>
          <w:rFonts w:ascii="Calibri" w:hAnsi="Calibri"/>
          <w:sz w:val="22"/>
        </w:rPr>
        <w:t>aline</w:t>
      </w:r>
      <w:proofErr w:type="spellEnd"/>
      <w:r w:rsidR="00D86ACB" w:rsidRPr="00016C96">
        <w:rPr>
          <w:rFonts w:ascii="Calibri" w:hAnsi="Calibri"/>
          <w:sz w:val="22"/>
        </w:rPr>
        <w:t xml:space="preserve"> circulation</w:t>
      </w:r>
      <w:r w:rsidR="00505D12" w:rsidRPr="00016C96">
        <w:rPr>
          <w:rFonts w:ascii="Calibri" w:hAnsi="Calibri"/>
          <w:sz w:val="22"/>
        </w:rPr>
        <w:t>, at least on local scales</w:t>
      </w:r>
      <w:r w:rsidR="00917BA8">
        <w:rPr>
          <w:rFonts w:ascii="Calibri" w:hAnsi="Calibri" w:hint="eastAsia"/>
          <w:sz w:val="22"/>
        </w:rPr>
        <w:t xml:space="preserve"> (Oki et al., 2004)</w:t>
      </w:r>
      <w:r w:rsidR="00D86ACB" w:rsidRPr="00016C96">
        <w:rPr>
          <w:rFonts w:ascii="Calibri" w:hAnsi="Calibri"/>
          <w:sz w:val="22"/>
        </w:rPr>
        <w:t>.</w:t>
      </w:r>
      <w:ins w:id="53" w:author="Taikan" w:date="2012-07-22T12:23:00Z">
        <w:r w:rsidR="00D263D5">
          <w:rPr>
            <w:rFonts w:ascii="Calibri" w:hAnsi="Calibri" w:hint="eastAsia"/>
            <w:sz w:val="22"/>
          </w:rPr>
          <w:t xml:space="preserve"> </w:t>
        </w:r>
        <w:commentRangeStart w:id="54"/>
        <w:r w:rsidR="00D263D5" w:rsidRPr="00006C4E">
          <w:rPr>
            <w:rFonts w:ascii="Calibri" w:hAnsi="Calibri" w:hint="eastAsia"/>
            <w:sz w:val="22"/>
            <w:rPrChange w:id="55" w:author="Taikan" w:date="2012-07-27T06:27:00Z">
              <w:rPr>
                <w:rFonts w:ascii="Calibri" w:hAnsi="Calibri" w:hint="eastAsia"/>
                <w:sz w:val="22"/>
                <w:highlight w:val="cyan"/>
              </w:rPr>
            </w:rPrChange>
          </w:rPr>
          <w:t>Surface soil moisture</w:t>
        </w:r>
      </w:ins>
      <w:ins w:id="56" w:author="Taikan" w:date="2012-07-22T12:24:00Z">
        <w:r w:rsidR="00D263D5" w:rsidRPr="00006C4E">
          <w:rPr>
            <w:rFonts w:ascii="Calibri" w:hAnsi="Calibri" w:hint="eastAsia"/>
            <w:sz w:val="22"/>
            <w:rPrChange w:id="57" w:author="Taikan" w:date="2012-07-27T06:27:00Z">
              <w:rPr>
                <w:rFonts w:ascii="Calibri" w:hAnsi="Calibri" w:hint="eastAsia"/>
                <w:sz w:val="22"/>
                <w:highlight w:val="cyan"/>
              </w:rPr>
            </w:rPrChange>
          </w:rPr>
          <w:t xml:space="preserve">, in turn, governs the </w:t>
        </w:r>
      </w:ins>
      <w:ins w:id="58" w:author="Taikan" w:date="2012-07-22T12:25:00Z">
        <w:r w:rsidR="00D263D5" w:rsidRPr="00006C4E">
          <w:rPr>
            <w:rFonts w:ascii="Calibri" w:hAnsi="Calibri" w:hint="eastAsia"/>
            <w:sz w:val="22"/>
            <w:rPrChange w:id="59" w:author="Taikan" w:date="2012-07-27T06:27:00Z">
              <w:rPr>
                <w:rFonts w:ascii="Calibri" w:hAnsi="Calibri" w:hint="eastAsia"/>
                <w:sz w:val="22"/>
                <w:highlight w:val="cyan"/>
              </w:rPr>
            </w:rPrChange>
          </w:rPr>
          <w:t xml:space="preserve">partitioning of the sensible and latent heat fluxes into the atmosphere, and </w:t>
        </w:r>
      </w:ins>
      <w:ins w:id="60" w:author="Taikan" w:date="2012-07-22T12:28:00Z">
        <w:r w:rsidR="00D263D5" w:rsidRPr="00006C4E">
          <w:rPr>
            <w:rFonts w:ascii="Calibri" w:hAnsi="Calibri" w:hint="eastAsia"/>
            <w:sz w:val="22"/>
            <w:rPrChange w:id="61" w:author="Taikan" w:date="2012-07-27T06:27:00Z">
              <w:rPr>
                <w:rFonts w:ascii="Calibri" w:hAnsi="Calibri" w:hint="eastAsia"/>
                <w:sz w:val="22"/>
                <w:highlight w:val="cyan"/>
              </w:rPr>
            </w:rPrChange>
          </w:rPr>
          <w:t xml:space="preserve">can affect </w:t>
        </w:r>
      </w:ins>
      <w:ins w:id="62" w:author="Taikan" w:date="2012-07-22T12:29:00Z">
        <w:r w:rsidR="00D263D5" w:rsidRPr="00006C4E">
          <w:rPr>
            <w:rFonts w:ascii="Calibri" w:hAnsi="Calibri"/>
            <w:sz w:val="22"/>
            <w:rPrChange w:id="63" w:author="Taikan" w:date="2012-07-27T06:27:00Z">
              <w:rPr>
                <w:rFonts w:ascii="Calibri" w:hAnsi="Calibri"/>
                <w:sz w:val="22"/>
                <w:highlight w:val="cyan"/>
              </w:rPr>
            </w:rPrChange>
          </w:rPr>
          <w:t>daily</w:t>
        </w:r>
      </w:ins>
      <w:ins w:id="64" w:author="Taikan" w:date="2012-07-22T12:32:00Z">
        <w:r w:rsidR="005C24E6" w:rsidRPr="00006C4E">
          <w:rPr>
            <w:rFonts w:ascii="Calibri" w:hAnsi="Calibri" w:hint="eastAsia"/>
            <w:sz w:val="22"/>
            <w:rPrChange w:id="65" w:author="Taikan" w:date="2012-07-27T06:27:00Z">
              <w:rPr>
                <w:rFonts w:ascii="Calibri" w:hAnsi="Calibri" w:hint="eastAsia"/>
                <w:sz w:val="22"/>
                <w:highlight w:val="cyan"/>
              </w:rPr>
            </w:rPrChange>
          </w:rPr>
          <w:t xml:space="preserve">, weekly, </w:t>
        </w:r>
        <w:proofErr w:type="spellStart"/>
        <w:r w:rsidR="005C24E6" w:rsidRPr="00006C4E">
          <w:rPr>
            <w:rFonts w:ascii="Calibri" w:hAnsi="Calibri" w:hint="eastAsia"/>
            <w:sz w:val="22"/>
            <w:rPrChange w:id="66" w:author="Taikan" w:date="2012-07-27T06:27:00Z">
              <w:rPr>
                <w:rFonts w:ascii="Calibri" w:hAnsi="Calibri" w:hint="eastAsia"/>
                <w:sz w:val="22"/>
                <w:highlight w:val="cyan"/>
              </w:rPr>
            </w:rPrChange>
          </w:rPr>
          <w:t>intraseasonal</w:t>
        </w:r>
        <w:proofErr w:type="spellEnd"/>
        <w:r w:rsidR="005C24E6" w:rsidRPr="00006C4E">
          <w:rPr>
            <w:rFonts w:ascii="Calibri" w:hAnsi="Calibri" w:hint="eastAsia"/>
            <w:sz w:val="22"/>
            <w:rPrChange w:id="67" w:author="Taikan" w:date="2012-07-27T06:27:00Z">
              <w:rPr>
                <w:rFonts w:ascii="Calibri" w:hAnsi="Calibri" w:hint="eastAsia"/>
                <w:sz w:val="22"/>
                <w:highlight w:val="cyan"/>
              </w:rPr>
            </w:rPrChange>
          </w:rPr>
          <w:t xml:space="preserve">, seasonal, and interannual rainfall in various </w:t>
        </w:r>
      </w:ins>
      <w:ins w:id="68" w:author="Taikan" w:date="2012-07-22T12:33:00Z">
        <w:r w:rsidR="005C24E6" w:rsidRPr="00006C4E">
          <w:rPr>
            <w:rFonts w:ascii="Calibri" w:hAnsi="Calibri" w:hint="eastAsia"/>
            <w:sz w:val="22"/>
            <w:rPrChange w:id="69" w:author="Taikan" w:date="2012-07-27T06:27:00Z">
              <w:rPr>
                <w:rFonts w:ascii="Calibri" w:hAnsi="Calibri" w:hint="eastAsia"/>
                <w:sz w:val="22"/>
                <w:highlight w:val="cyan"/>
              </w:rPr>
            </w:rPrChange>
          </w:rPr>
          <w:t>spatial scales through the impacts on d</w:t>
        </w:r>
        <w:r w:rsidR="005C24E6" w:rsidRPr="00006C4E">
          <w:rPr>
            <w:rFonts w:ascii="Calibri" w:hAnsi="Calibri" w:hint="eastAsia"/>
            <w:sz w:val="22"/>
            <w:rPrChange w:id="70" w:author="Taikan" w:date="2012-07-27T06:27:00Z">
              <w:rPr>
                <w:rFonts w:ascii="Calibri" w:hAnsi="Calibri" w:hint="eastAsia"/>
                <w:sz w:val="22"/>
                <w:highlight w:val="cyan"/>
              </w:rPr>
            </w:rPrChange>
          </w:rPr>
          <w:t>e</w:t>
        </w:r>
        <w:r w:rsidR="005C24E6" w:rsidRPr="00006C4E">
          <w:rPr>
            <w:rFonts w:ascii="Calibri" w:hAnsi="Calibri" w:hint="eastAsia"/>
            <w:sz w:val="22"/>
            <w:rPrChange w:id="71" w:author="Taikan" w:date="2012-07-27T06:27:00Z">
              <w:rPr>
                <w:rFonts w:ascii="Calibri" w:hAnsi="Calibri" w:hint="eastAsia"/>
                <w:sz w:val="22"/>
                <w:highlight w:val="cyan"/>
              </w:rPr>
            </w:rPrChange>
          </w:rPr>
          <w:t xml:space="preserve">velopment PBL (planetary </w:t>
        </w:r>
        <w:r w:rsidR="005C24E6" w:rsidRPr="00006C4E">
          <w:rPr>
            <w:rFonts w:ascii="Calibri" w:hAnsi="Calibri"/>
            <w:sz w:val="22"/>
            <w:rPrChange w:id="72" w:author="Taikan" w:date="2012-07-27T06:27:00Z">
              <w:rPr>
                <w:rFonts w:ascii="Calibri" w:hAnsi="Calibri"/>
                <w:sz w:val="22"/>
                <w:highlight w:val="cyan"/>
              </w:rPr>
            </w:rPrChange>
          </w:rPr>
          <w:t>boundary</w:t>
        </w:r>
        <w:r w:rsidR="005C24E6" w:rsidRPr="00006C4E">
          <w:rPr>
            <w:rFonts w:ascii="Calibri" w:hAnsi="Calibri" w:hint="eastAsia"/>
            <w:sz w:val="22"/>
            <w:rPrChange w:id="73" w:author="Taikan" w:date="2012-07-27T06:27:00Z">
              <w:rPr>
                <w:rFonts w:ascii="Calibri" w:hAnsi="Calibri" w:hint="eastAsia"/>
                <w:sz w:val="22"/>
                <w:highlight w:val="cyan"/>
              </w:rPr>
            </w:rPrChange>
          </w:rPr>
          <w:t xml:space="preserve"> layers)</w:t>
        </w:r>
      </w:ins>
      <w:ins w:id="74" w:author="Taikan" w:date="2012-07-22T12:35:00Z">
        <w:r w:rsidR="005C24E6" w:rsidRPr="00006C4E">
          <w:rPr>
            <w:rFonts w:ascii="Calibri" w:hAnsi="Calibri" w:hint="eastAsia"/>
            <w:sz w:val="22"/>
            <w:rPrChange w:id="75" w:author="Taikan" w:date="2012-07-27T06:27:00Z">
              <w:rPr>
                <w:rFonts w:ascii="Calibri" w:hAnsi="Calibri" w:hint="eastAsia"/>
                <w:sz w:val="22"/>
                <w:highlight w:val="cyan"/>
              </w:rPr>
            </w:rPrChange>
          </w:rPr>
          <w:t>, its longer temporal auto-correlation (</w:t>
        </w:r>
        <w:r w:rsidR="005C24E6" w:rsidRPr="00006C4E">
          <w:rPr>
            <w:rFonts w:ascii="Calibri" w:hAnsi="Calibri"/>
            <w:sz w:val="22"/>
            <w:rPrChange w:id="76" w:author="Taikan" w:date="2012-07-27T06:27:00Z">
              <w:rPr>
                <w:rFonts w:ascii="Calibri" w:hAnsi="Calibri"/>
                <w:sz w:val="22"/>
                <w:highlight w:val="cyan"/>
              </w:rPr>
            </w:rPrChange>
          </w:rPr>
          <w:t>“</w:t>
        </w:r>
        <w:r w:rsidR="005C24E6" w:rsidRPr="00006C4E">
          <w:rPr>
            <w:rFonts w:ascii="Calibri" w:hAnsi="Calibri" w:hint="eastAsia"/>
            <w:sz w:val="22"/>
            <w:rPrChange w:id="77" w:author="Taikan" w:date="2012-07-27T06:27:00Z">
              <w:rPr>
                <w:rFonts w:ascii="Calibri" w:hAnsi="Calibri" w:hint="eastAsia"/>
                <w:sz w:val="22"/>
                <w:highlight w:val="cyan"/>
              </w:rPr>
            </w:rPrChange>
          </w:rPr>
          <w:t>memory</w:t>
        </w:r>
        <w:r w:rsidR="005C24E6" w:rsidRPr="00006C4E">
          <w:rPr>
            <w:rFonts w:ascii="Calibri" w:hAnsi="Calibri"/>
            <w:sz w:val="22"/>
            <w:rPrChange w:id="78" w:author="Taikan" w:date="2012-07-27T06:27:00Z">
              <w:rPr>
                <w:rFonts w:ascii="Calibri" w:hAnsi="Calibri"/>
                <w:sz w:val="22"/>
                <w:highlight w:val="cyan"/>
              </w:rPr>
            </w:rPrChange>
          </w:rPr>
          <w:t>”</w:t>
        </w:r>
        <w:r w:rsidR="005C24E6" w:rsidRPr="00006C4E">
          <w:rPr>
            <w:rFonts w:ascii="Calibri" w:hAnsi="Calibri" w:hint="eastAsia"/>
            <w:sz w:val="22"/>
            <w:rPrChange w:id="79" w:author="Taikan" w:date="2012-07-27T06:27:00Z">
              <w:rPr>
                <w:rFonts w:ascii="Calibri" w:hAnsi="Calibri" w:hint="eastAsia"/>
                <w:sz w:val="22"/>
                <w:highlight w:val="cyan"/>
              </w:rPr>
            </w:rPrChange>
          </w:rPr>
          <w:t xml:space="preserve"> effect), and </w:t>
        </w:r>
      </w:ins>
      <w:ins w:id="80" w:author="Taikan" w:date="2012-07-22T12:36:00Z">
        <w:r w:rsidR="005C24E6" w:rsidRPr="00006C4E">
          <w:rPr>
            <w:rFonts w:ascii="Calibri" w:hAnsi="Calibri" w:hint="eastAsia"/>
            <w:sz w:val="22"/>
            <w:rPrChange w:id="81" w:author="Taikan" w:date="2012-07-27T06:27:00Z">
              <w:rPr>
                <w:rFonts w:ascii="Calibri" w:hAnsi="Calibri" w:hint="eastAsia"/>
                <w:sz w:val="22"/>
                <w:highlight w:val="cyan"/>
              </w:rPr>
            </w:rPrChange>
          </w:rPr>
          <w:t>possibly through interactions with vegetation (see Table 1 of Taylor et al., 2011).</w:t>
        </w:r>
      </w:ins>
      <w:commentRangeEnd w:id="54"/>
      <w:ins w:id="82" w:author="Taikan" w:date="2012-07-22T14:41:00Z">
        <w:r w:rsidR="004759FD" w:rsidRPr="00006C4E">
          <w:rPr>
            <w:rStyle w:val="aa"/>
            <w:rPrChange w:id="83" w:author="Taikan" w:date="2012-07-27T06:27:00Z">
              <w:rPr>
                <w:rStyle w:val="aa"/>
              </w:rPr>
            </w:rPrChange>
          </w:rPr>
          <w:commentReference w:id="54"/>
        </w:r>
      </w:ins>
    </w:p>
    <w:p w:rsidR="00EA1462" w:rsidRPr="00016C96" w:rsidDel="00607BC5" w:rsidRDefault="00EA1462">
      <w:pPr>
        <w:pStyle w:val="a7"/>
        <w:ind w:leftChars="0" w:left="0"/>
        <w:rPr>
          <w:del w:id="84" w:author="Taikan" w:date="2012-07-22T12:43:00Z"/>
          <w:rFonts w:ascii="Calibri" w:hAnsi="Calibri"/>
          <w:sz w:val="22"/>
        </w:rPr>
      </w:pPr>
    </w:p>
    <w:p w:rsidR="00027E6D" w:rsidRPr="00917BA8" w:rsidRDefault="00027E6D" w:rsidP="00027E6D">
      <w:pPr>
        <w:pStyle w:val="a7"/>
        <w:ind w:leftChars="0" w:left="0"/>
        <w:rPr>
          <w:rFonts w:ascii="Calibri" w:hAnsi="Calibri"/>
          <w:sz w:val="22"/>
        </w:rPr>
      </w:pPr>
    </w:p>
    <w:p w:rsidR="00CF3678" w:rsidRPr="00016C96" w:rsidRDefault="00E57773" w:rsidP="00027E6D">
      <w:pPr>
        <w:pStyle w:val="a7"/>
        <w:ind w:leftChars="0" w:left="0"/>
        <w:rPr>
          <w:rFonts w:ascii="Calibri" w:hAnsi="Calibri"/>
          <w:sz w:val="22"/>
        </w:rPr>
      </w:pPr>
      <w:r w:rsidRPr="00016C96">
        <w:rPr>
          <w:rFonts w:ascii="Calibri" w:hAnsi="Calibri"/>
          <w:sz w:val="22"/>
        </w:rPr>
        <w:t>The energy, water, and carbon balances determined by land surface processes are characterized by the land surface condition</w:t>
      </w:r>
      <w:r w:rsidR="00D86ACB" w:rsidRPr="00016C96">
        <w:rPr>
          <w:rFonts w:ascii="Calibri" w:hAnsi="Calibri"/>
          <w:sz w:val="22"/>
        </w:rPr>
        <w:t>s such as</w:t>
      </w:r>
      <w:r w:rsidRPr="00016C96">
        <w:rPr>
          <w:rFonts w:ascii="Calibri" w:hAnsi="Calibri"/>
          <w:sz w:val="22"/>
        </w:rPr>
        <w:t xml:space="preserve"> topography, land cover</w:t>
      </w:r>
      <w:r w:rsidR="00D86ACB" w:rsidRPr="00016C96">
        <w:rPr>
          <w:rFonts w:ascii="Calibri" w:hAnsi="Calibri"/>
          <w:sz w:val="22"/>
        </w:rPr>
        <w:t>,</w:t>
      </w:r>
      <w:r w:rsidRPr="00016C96">
        <w:rPr>
          <w:rFonts w:ascii="Calibri" w:hAnsi="Calibri"/>
          <w:sz w:val="22"/>
        </w:rPr>
        <w:t xml:space="preserve"> soil properties, and geological </w:t>
      </w:r>
      <w:del w:id="85" w:author="Taikan" w:date="2012-07-20T09:20:00Z">
        <w:r w:rsidR="00D86ACB" w:rsidRPr="00016C96" w:rsidDel="00137DB1">
          <w:rPr>
            <w:rFonts w:ascii="Calibri" w:hAnsi="Calibri"/>
            <w:sz w:val="22"/>
          </w:rPr>
          <w:delText>fo</w:delText>
        </w:r>
        <w:r w:rsidR="00D86ACB" w:rsidRPr="00016C96" w:rsidDel="00137DB1">
          <w:rPr>
            <w:rFonts w:ascii="Calibri" w:hAnsi="Calibri"/>
            <w:sz w:val="22"/>
          </w:rPr>
          <w:delText>r</w:delText>
        </w:r>
        <w:r w:rsidR="00D86ACB" w:rsidRPr="00016C96" w:rsidDel="00137DB1">
          <w:rPr>
            <w:rFonts w:ascii="Calibri" w:hAnsi="Calibri"/>
            <w:sz w:val="22"/>
          </w:rPr>
          <w:delText>mation</w:delText>
        </w:r>
      </w:del>
      <w:ins w:id="86" w:author="Taikan" w:date="2012-07-20T09:20:00Z">
        <w:del w:id="87" w:author="Hugo" w:date="2012-07-23T12:27:00Z">
          <w:r w:rsidR="00137DB1" w:rsidDel="005E0CA5">
            <w:rPr>
              <w:rFonts w:ascii="Calibri" w:hAnsi="Calibri" w:hint="eastAsia"/>
              <w:sz w:val="22"/>
            </w:rPr>
            <w:delText>condision</w:delText>
          </w:r>
        </w:del>
      </w:ins>
      <w:ins w:id="88" w:author="Hugo" w:date="2012-07-23T12:27:00Z">
        <w:r w:rsidR="005E0CA5">
          <w:rPr>
            <w:rFonts w:ascii="Calibri" w:hAnsi="Calibri"/>
            <w:sz w:val="22"/>
          </w:rPr>
          <w:t>condition</w:t>
        </w:r>
      </w:ins>
      <w:r w:rsidRPr="00016C96">
        <w:rPr>
          <w:rFonts w:ascii="Calibri" w:hAnsi="Calibri"/>
          <w:sz w:val="22"/>
        </w:rPr>
        <w:t>.</w:t>
      </w:r>
      <w:r w:rsidR="00D86ACB" w:rsidRPr="00016C96">
        <w:rPr>
          <w:rFonts w:ascii="Calibri" w:hAnsi="Calibri"/>
          <w:sz w:val="22"/>
        </w:rPr>
        <w:t xml:space="preserve"> Land cover can be characterized by the vegetation over it, such as forests, shrubs, grass, bare soil, or open water. Since vegetation types are dominantly determined by clim</w:t>
      </w:r>
      <w:r w:rsidR="00D86ACB" w:rsidRPr="00016C96">
        <w:rPr>
          <w:rFonts w:ascii="Calibri" w:hAnsi="Calibri"/>
          <w:sz w:val="22"/>
        </w:rPr>
        <w:t>a</w:t>
      </w:r>
      <w:r w:rsidR="00D86ACB" w:rsidRPr="00016C96">
        <w:rPr>
          <w:rFonts w:ascii="Calibri" w:hAnsi="Calibri"/>
          <w:sz w:val="22"/>
        </w:rPr>
        <w:t xml:space="preserve">tological conditions, land surface interacts with </w:t>
      </w:r>
      <w:r w:rsidR="00027E6D" w:rsidRPr="00016C96">
        <w:rPr>
          <w:rFonts w:ascii="Calibri" w:hAnsi="Calibri"/>
          <w:sz w:val="22"/>
        </w:rPr>
        <w:t xml:space="preserve">the </w:t>
      </w:r>
      <w:r w:rsidR="00D86ACB" w:rsidRPr="00016C96">
        <w:rPr>
          <w:rFonts w:ascii="Calibri" w:hAnsi="Calibri"/>
          <w:sz w:val="22"/>
        </w:rPr>
        <w:t xml:space="preserve">atmosphere </w:t>
      </w:r>
      <w:ins w:id="89" w:author="Taikan" w:date="2012-07-20T09:22:00Z">
        <w:r w:rsidR="00137DB1">
          <w:rPr>
            <w:rFonts w:ascii="Calibri" w:hAnsi="Calibri" w:hint="eastAsia"/>
            <w:sz w:val="22"/>
          </w:rPr>
          <w:t xml:space="preserve">also </w:t>
        </w:r>
      </w:ins>
      <w:r w:rsidR="00D86ACB" w:rsidRPr="00016C96">
        <w:rPr>
          <w:rFonts w:ascii="Calibri" w:hAnsi="Calibri"/>
          <w:sz w:val="22"/>
        </w:rPr>
        <w:t>in longer temporal scales, such as decadal to centennial</w:t>
      </w:r>
      <w:ins w:id="90" w:author="Taikan" w:date="2012-07-20T09:22:00Z">
        <w:r w:rsidR="00137DB1">
          <w:rPr>
            <w:rFonts w:ascii="Calibri" w:hAnsi="Calibri" w:hint="eastAsia"/>
            <w:sz w:val="22"/>
          </w:rPr>
          <w:t xml:space="preserve">, in addition to </w:t>
        </w:r>
        <w:r w:rsidR="00EC38F6">
          <w:rPr>
            <w:rFonts w:ascii="Calibri" w:hAnsi="Calibri" w:hint="eastAsia"/>
            <w:sz w:val="22"/>
          </w:rPr>
          <w:t xml:space="preserve">the short </w:t>
        </w:r>
      </w:ins>
      <w:ins w:id="91" w:author="Taikan" w:date="2012-07-20T09:23:00Z">
        <w:r w:rsidR="00EC38F6">
          <w:rPr>
            <w:rFonts w:ascii="Calibri" w:hAnsi="Calibri" w:hint="eastAsia"/>
            <w:sz w:val="22"/>
          </w:rPr>
          <w:t>time scales</w:t>
        </w:r>
      </w:ins>
      <w:r w:rsidR="00D86ACB" w:rsidRPr="00016C96">
        <w:rPr>
          <w:rFonts w:ascii="Calibri" w:hAnsi="Calibri"/>
          <w:sz w:val="22"/>
        </w:rPr>
        <w:t xml:space="preserve">. Even though storage volumes are not as </w:t>
      </w:r>
      <w:r w:rsidR="00027E6D" w:rsidRPr="00016C96">
        <w:rPr>
          <w:rFonts w:ascii="Calibri" w:hAnsi="Calibri"/>
          <w:sz w:val="22"/>
        </w:rPr>
        <w:t xml:space="preserve">large </w:t>
      </w:r>
      <w:r w:rsidR="00D86ACB" w:rsidRPr="00016C96">
        <w:rPr>
          <w:rFonts w:ascii="Calibri" w:hAnsi="Calibri"/>
          <w:sz w:val="22"/>
        </w:rPr>
        <w:t xml:space="preserve">as </w:t>
      </w:r>
      <w:r w:rsidR="002036B9" w:rsidRPr="00016C96">
        <w:rPr>
          <w:rFonts w:ascii="Calibri" w:hAnsi="Calibri"/>
          <w:sz w:val="22"/>
        </w:rPr>
        <w:t xml:space="preserve">in the </w:t>
      </w:r>
      <w:r w:rsidR="00D86ACB" w:rsidRPr="00016C96">
        <w:rPr>
          <w:rFonts w:ascii="Calibri" w:hAnsi="Calibri"/>
          <w:sz w:val="22"/>
        </w:rPr>
        <w:t xml:space="preserve">ocean, </w:t>
      </w:r>
      <w:ins w:id="92" w:author="Paul Dirmeyer" w:date="2012-04-10T14:27:00Z">
        <w:r w:rsidR="00A9302C">
          <w:rPr>
            <w:rFonts w:ascii="Calibri" w:hAnsi="Calibri"/>
            <w:sz w:val="22"/>
          </w:rPr>
          <w:t xml:space="preserve">the </w:t>
        </w:r>
      </w:ins>
      <w:r w:rsidR="00D86ACB" w:rsidRPr="00016C96">
        <w:rPr>
          <w:rFonts w:ascii="Calibri" w:hAnsi="Calibri"/>
          <w:sz w:val="22"/>
        </w:rPr>
        <w:t>land stores heat, water, and carbon</w:t>
      </w:r>
      <w:r w:rsidR="00505D12" w:rsidRPr="00016C96">
        <w:rPr>
          <w:rFonts w:ascii="Calibri" w:hAnsi="Calibri"/>
          <w:sz w:val="22"/>
        </w:rPr>
        <w:t xml:space="preserve">, and </w:t>
      </w:r>
      <w:r w:rsidR="00027E6D" w:rsidRPr="00016C96">
        <w:rPr>
          <w:rFonts w:ascii="Calibri" w:hAnsi="Calibri"/>
          <w:sz w:val="22"/>
        </w:rPr>
        <w:t xml:space="preserve">thus, the </w:t>
      </w:r>
      <w:r w:rsidR="00505D12" w:rsidRPr="00016C96">
        <w:rPr>
          <w:rFonts w:ascii="Calibri" w:hAnsi="Calibri"/>
          <w:sz w:val="22"/>
        </w:rPr>
        <w:t>land surface is one of the key components in the climate system on the Earth.</w:t>
      </w:r>
    </w:p>
    <w:p w:rsidR="00B444BE" w:rsidRPr="00016C96" w:rsidRDefault="00B444BE" w:rsidP="00027E6D">
      <w:pPr>
        <w:pStyle w:val="a7"/>
        <w:ind w:leftChars="0" w:left="0"/>
        <w:rPr>
          <w:rFonts w:ascii="Calibri" w:hAnsi="Calibri"/>
          <w:sz w:val="22"/>
        </w:rPr>
      </w:pPr>
    </w:p>
    <w:p w:rsidR="0061464E" w:rsidRPr="00016C96" w:rsidRDefault="00A544EF" w:rsidP="00027E6D">
      <w:pPr>
        <w:pStyle w:val="a7"/>
        <w:ind w:leftChars="0" w:left="0"/>
        <w:rPr>
          <w:rFonts w:ascii="Calibri" w:hAnsi="Calibri"/>
          <w:sz w:val="22"/>
        </w:rPr>
      </w:pPr>
      <w:ins w:id="93" w:author="Hugo" w:date="2012-07-06T13:45:00Z">
        <w:r>
          <w:rPr>
            <w:rFonts w:ascii="Calibri" w:hAnsi="Calibri"/>
            <w:sz w:val="22"/>
          </w:rPr>
          <w:t xml:space="preserve">In many cases, particularly when dealing with extreme events, </w:t>
        </w:r>
      </w:ins>
      <w:del w:id="94" w:author="Hugo" w:date="2012-07-06T13:44:00Z">
        <w:r w:rsidR="00B444BE" w:rsidRPr="00016C96" w:rsidDel="00A544EF">
          <w:rPr>
            <w:rFonts w:ascii="Calibri" w:hAnsi="Calibri"/>
            <w:sz w:val="22"/>
          </w:rPr>
          <w:delText xml:space="preserve">Any </w:delText>
        </w:r>
        <w:r w:rsidR="0061464E" w:rsidRPr="00016C96" w:rsidDel="00A544EF">
          <w:rPr>
            <w:rFonts w:ascii="Calibri" w:hAnsi="Calibri"/>
            <w:sz w:val="22"/>
          </w:rPr>
          <w:delText>kind of c</w:delText>
        </w:r>
      </w:del>
      <w:ins w:id="95" w:author="Hugo" w:date="2012-07-06T13:45:00Z">
        <w:r>
          <w:rPr>
            <w:rFonts w:ascii="Calibri" w:hAnsi="Calibri"/>
            <w:sz w:val="22"/>
          </w:rPr>
          <w:t>c</w:t>
        </w:r>
      </w:ins>
      <w:r w:rsidR="0061464E" w:rsidRPr="00016C96">
        <w:rPr>
          <w:rFonts w:ascii="Calibri" w:hAnsi="Calibri"/>
          <w:sz w:val="22"/>
        </w:rPr>
        <w:t xml:space="preserve">limatic variations and changes </w:t>
      </w:r>
      <w:del w:id="96" w:author="Hugo" w:date="2012-07-06T13:44:00Z">
        <w:r w:rsidR="0061464E" w:rsidRPr="00016C96" w:rsidDel="00A544EF">
          <w:rPr>
            <w:rFonts w:ascii="Calibri" w:hAnsi="Calibri"/>
            <w:sz w:val="22"/>
          </w:rPr>
          <w:delText>will</w:delText>
        </w:r>
        <w:r w:rsidR="00F11A6E" w:rsidRPr="00016C96" w:rsidDel="00A544EF">
          <w:rPr>
            <w:rFonts w:ascii="Calibri" w:hAnsi="Calibri"/>
            <w:sz w:val="22"/>
          </w:rPr>
          <w:delText xml:space="preserve"> </w:delText>
        </w:r>
      </w:del>
      <w:ins w:id="97" w:author="Hugo" w:date="2012-07-06T13:48:00Z">
        <w:r>
          <w:rPr>
            <w:rFonts w:ascii="Calibri" w:hAnsi="Calibri"/>
            <w:sz w:val="22"/>
          </w:rPr>
          <w:t>can</w:t>
        </w:r>
      </w:ins>
      <w:ins w:id="98" w:author="Hugo" w:date="2012-07-06T13:44:00Z">
        <w:r w:rsidRPr="00016C96">
          <w:rPr>
            <w:rFonts w:ascii="Calibri" w:hAnsi="Calibri"/>
            <w:sz w:val="22"/>
          </w:rPr>
          <w:t xml:space="preserve"> </w:t>
        </w:r>
      </w:ins>
      <w:r w:rsidR="00F11A6E" w:rsidRPr="00016C96">
        <w:rPr>
          <w:rFonts w:ascii="Calibri" w:hAnsi="Calibri"/>
          <w:sz w:val="22"/>
        </w:rPr>
        <w:t xml:space="preserve">have </w:t>
      </w:r>
      <w:r w:rsidR="00B444BE" w:rsidRPr="00016C96">
        <w:rPr>
          <w:rFonts w:ascii="Calibri" w:hAnsi="Calibri"/>
          <w:sz w:val="22"/>
        </w:rPr>
        <w:t xml:space="preserve">significant </w:t>
      </w:r>
      <w:del w:id="99" w:author="Hugo" w:date="2012-07-06T13:46:00Z">
        <w:r w:rsidR="00F11A6E" w:rsidRPr="00016C96" w:rsidDel="00A544EF">
          <w:rPr>
            <w:rFonts w:ascii="Calibri" w:hAnsi="Calibri"/>
            <w:sz w:val="22"/>
          </w:rPr>
          <w:delText>impacts</w:delText>
        </w:r>
      </w:del>
      <w:ins w:id="100" w:author="Hugo" w:date="2012-07-06T13:46:00Z">
        <w:r w:rsidRPr="00016C96">
          <w:rPr>
            <w:rFonts w:ascii="Calibri" w:hAnsi="Calibri"/>
            <w:sz w:val="22"/>
          </w:rPr>
          <w:t>impact</w:t>
        </w:r>
        <w:r>
          <w:rPr>
            <w:rFonts w:ascii="Calibri" w:hAnsi="Calibri"/>
            <w:sz w:val="22"/>
          </w:rPr>
          <w:t>s</w:t>
        </w:r>
      </w:ins>
      <w:r w:rsidR="00F11A6E" w:rsidRPr="00016C96">
        <w:rPr>
          <w:rFonts w:ascii="Calibri" w:hAnsi="Calibri"/>
          <w:sz w:val="22"/>
        </w:rPr>
        <w:t xml:space="preserve"> on human activities</w:t>
      </w:r>
      <w:del w:id="101" w:author="Hugo" w:date="2012-07-06T16:29:00Z">
        <w:r w:rsidR="00F11A6E" w:rsidRPr="00016C96" w:rsidDel="00CF7433">
          <w:rPr>
            <w:rFonts w:ascii="Calibri" w:hAnsi="Calibri"/>
            <w:sz w:val="22"/>
          </w:rPr>
          <w:delText xml:space="preserve"> </w:delText>
        </w:r>
      </w:del>
      <w:del w:id="102" w:author="Hugo" w:date="2012-07-06T13:45:00Z">
        <w:r w:rsidR="00F11A6E" w:rsidRPr="00016C96" w:rsidDel="00A544EF">
          <w:rPr>
            <w:rFonts w:ascii="Calibri" w:hAnsi="Calibri"/>
            <w:sz w:val="22"/>
          </w:rPr>
          <w:delText>over land</w:delText>
        </w:r>
        <w:r w:rsidR="00B444BE" w:rsidRPr="00016C96" w:rsidDel="00A544EF">
          <w:rPr>
            <w:rFonts w:ascii="Calibri" w:hAnsi="Calibri"/>
            <w:sz w:val="22"/>
          </w:rPr>
          <w:delText xml:space="preserve"> </w:delText>
        </w:r>
      </w:del>
      <w:del w:id="103" w:author="Hugo" w:date="2012-07-06T16:29:00Z">
        <w:r w:rsidR="00B444BE" w:rsidRPr="00016C96" w:rsidDel="00CF7433">
          <w:rPr>
            <w:rFonts w:ascii="Calibri" w:hAnsi="Calibri"/>
            <w:sz w:val="22"/>
          </w:rPr>
          <w:delText xml:space="preserve">with societal </w:delText>
        </w:r>
      </w:del>
      <w:del w:id="104" w:author="Hugo" w:date="2012-07-06T13:46:00Z">
        <w:r w:rsidR="0084782F" w:rsidRPr="00016C96" w:rsidDel="00A544EF">
          <w:rPr>
            <w:rFonts w:ascii="Calibri" w:hAnsi="Calibri"/>
            <w:sz w:val="22"/>
          </w:rPr>
          <w:delText>impacts</w:delText>
        </w:r>
      </w:del>
      <w:r w:rsidR="0084782F" w:rsidRPr="00016C96">
        <w:rPr>
          <w:rFonts w:ascii="Calibri" w:hAnsi="Calibri"/>
          <w:sz w:val="22"/>
        </w:rPr>
        <w:t>;</w:t>
      </w:r>
      <w:r w:rsidR="00F11A6E" w:rsidRPr="00016C96">
        <w:rPr>
          <w:rFonts w:ascii="Calibri" w:hAnsi="Calibri"/>
          <w:sz w:val="22"/>
        </w:rPr>
        <w:t xml:space="preserve"> therefore it is </w:t>
      </w:r>
      <w:r w:rsidR="00B444BE" w:rsidRPr="00016C96">
        <w:rPr>
          <w:rFonts w:ascii="Calibri" w:hAnsi="Calibri"/>
          <w:sz w:val="22"/>
        </w:rPr>
        <w:t xml:space="preserve">critical that climate science includes </w:t>
      </w:r>
      <w:ins w:id="105" w:author="Hugo" w:date="2012-07-06T13:49:00Z">
        <w:r>
          <w:rPr>
            <w:rFonts w:ascii="Calibri" w:hAnsi="Calibri"/>
            <w:sz w:val="22"/>
          </w:rPr>
          <w:t xml:space="preserve">and develops tools for </w:t>
        </w:r>
      </w:ins>
      <w:r w:rsidR="00F11A6E" w:rsidRPr="00016C96">
        <w:rPr>
          <w:rFonts w:ascii="Calibri" w:hAnsi="Calibri"/>
          <w:sz w:val="22"/>
        </w:rPr>
        <w:t>monitor</w:t>
      </w:r>
      <w:r w:rsidR="00B444BE" w:rsidRPr="00016C96">
        <w:rPr>
          <w:rFonts w:ascii="Calibri" w:hAnsi="Calibri"/>
          <w:sz w:val="22"/>
        </w:rPr>
        <w:t>ing</w:t>
      </w:r>
      <w:r w:rsidR="00F11A6E" w:rsidRPr="00016C96">
        <w:rPr>
          <w:rFonts w:ascii="Calibri" w:hAnsi="Calibri"/>
          <w:sz w:val="22"/>
        </w:rPr>
        <w:t xml:space="preserve"> and predict</w:t>
      </w:r>
      <w:r w:rsidR="00B444BE" w:rsidRPr="00016C96">
        <w:rPr>
          <w:rFonts w:ascii="Calibri" w:hAnsi="Calibri"/>
          <w:sz w:val="22"/>
        </w:rPr>
        <w:t>ion of</w:t>
      </w:r>
      <w:r w:rsidR="00F11A6E" w:rsidRPr="00016C96">
        <w:rPr>
          <w:rFonts w:ascii="Calibri" w:hAnsi="Calibri"/>
          <w:sz w:val="22"/>
        </w:rPr>
        <w:t xml:space="preserve"> climatic variations</w:t>
      </w:r>
      <w:del w:id="106" w:author="Hugo" w:date="2012-07-06T13:49:00Z">
        <w:r w:rsidR="00F11A6E" w:rsidRPr="00016C96" w:rsidDel="00A544EF">
          <w:rPr>
            <w:rFonts w:ascii="Calibri" w:hAnsi="Calibri"/>
            <w:sz w:val="22"/>
          </w:rPr>
          <w:delText xml:space="preserve"> over land</w:delText>
        </w:r>
      </w:del>
      <w:r w:rsidR="00F11A6E" w:rsidRPr="00016C96">
        <w:rPr>
          <w:rFonts w:ascii="Calibri" w:hAnsi="Calibri"/>
          <w:sz w:val="22"/>
        </w:rPr>
        <w:t xml:space="preserve">. </w:t>
      </w:r>
      <w:ins w:id="107" w:author="Hugo" w:date="2012-07-06T13:46:00Z">
        <w:r>
          <w:rPr>
            <w:rFonts w:ascii="Calibri" w:hAnsi="Calibri"/>
            <w:sz w:val="22"/>
          </w:rPr>
          <w:t xml:space="preserve">As climate affects human </w:t>
        </w:r>
      </w:ins>
      <w:ins w:id="108" w:author="Hugo" w:date="2012-07-06T16:29:00Z">
        <w:r w:rsidR="00CF7433" w:rsidRPr="00016C96">
          <w:rPr>
            <w:rFonts w:ascii="Calibri" w:hAnsi="Calibri"/>
            <w:sz w:val="22"/>
          </w:rPr>
          <w:t>activ</w:t>
        </w:r>
        <w:r w:rsidR="00CF7433" w:rsidRPr="00016C96">
          <w:rPr>
            <w:rFonts w:ascii="Calibri" w:hAnsi="Calibri"/>
            <w:sz w:val="22"/>
          </w:rPr>
          <w:t>i</w:t>
        </w:r>
        <w:r w:rsidR="00CF7433" w:rsidRPr="00016C96">
          <w:rPr>
            <w:rFonts w:ascii="Calibri" w:hAnsi="Calibri"/>
            <w:sz w:val="22"/>
          </w:rPr>
          <w:t>ties</w:t>
        </w:r>
      </w:ins>
      <w:ins w:id="109" w:author="Hugo" w:date="2012-07-06T13:47:00Z">
        <w:r>
          <w:rPr>
            <w:rFonts w:ascii="Calibri" w:hAnsi="Calibri"/>
            <w:sz w:val="22"/>
          </w:rPr>
          <w:t xml:space="preserve">, </w:t>
        </w:r>
      </w:ins>
      <w:ins w:id="110" w:author="Hugo" w:date="2012-07-06T13:49:00Z">
        <w:r>
          <w:rPr>
            <w:rFonts w:ascii="Calibri" w:hAnsi="Calibri"/>
            <w:sz w:val="22"/>
          </w:rPr>
          <w:t xml:space="preserve">in turn </w:t>
        </w:r>
      </w:ins>
      <w:del w:id="111" w:author="Hugo" w:date="2012-07-06T13:47:00Z">
        <w:r w:rsidR="00B444BE" w:rsidRPr="00016C96" w:rsidDel="00A544EF">
          <w:rPr>
            <w:rFonts w:ascii="Calibri" w:hAnsi="Calibri"/>
            <w:sz w:val="22"/>
          </w:rPr>
          <w:delText>On the other hand,</w:delText>
        </w:r>
        <w:r w:rsidR="00F11A6E" w:rsidRPr="00016C96" w:rsidDel="00A544EF">
          <w:rPr>
            <w:rFonts w:ascii="Calibri" w:hAnsi="Calibri"/>
            <w:sz w:val="22"/>
          </w:rPr>
          <w:delText xml:space="preserve"> </w:delText>
        </w:r>
      </w:del>
      <w:r w:rsidR="00F11A6E" w:rsidRPr="00016C96">
        <w:rPr>
          <w:rFonts w:ascii="Calibri" w:hAnsi="Calibri"/>
          <w:sz w:val="22"/>
        </w:rPr>
        <w:t>human</w:t>
      </w:r>
      <w:ins w:id="112" w:author="Hugo" w:date="2012-07-06T16:29:00Z">
        <w:r w:rsidR="00CF7433">
          <w:rPr>
            <w:rFonts w:ascii="Calibri" w:hAnsi="Calibri"/>
            <w:sz w:val="22"/>
          </w:rPr>
          <w:t>s</w:t>
        </w:r>
      </w:ins>
      <w:r w:rsidR="00F11A6E" w:rsidRPr="00016C96">
        <w:rPr>
          <w:rFonts w:ascii="Calibri" w:hAnsi="Calibri"/>
          <w:sz w:val="22"/>
        </w:rPr>
        <w:t xml:space="preserve"> </w:t>
      </w:r>
      <w:del w:id="113" w:author="Hugo" w:date="2012-07-06T16:29:00Z">
        <w:r w:rsidR="00F11A6E" w:rsidRPr="00016C96" w:rsidDel="00CF7433">
          <w:rPr>
            <w:rFonts w:ascii="Calibri" w:hAnsi="Calibri"/>
            <w:sz w:val="22"/>
          </w:rPr>
          <w:delText xml:space="preserve">activities </w:delText>
        </w:r>
      </w:del>
      <w:r w:rsidR="00B444BE" w:rsidRPr="00016C96">
        <w:rPr>
          <w:rFonts w:ascii="Calibri" w:hAnsi="Calibri"/>
          <w:sz w:val="22"/>
        </w:rPr>
        <w:t>interfere</w:t>
      </w:r>
      <w:r w:rsidR="00F11A6E" w:rsidRPr="00016C96">
        <w:rPr>
          <w:rFonts w:ascii="Calibri" w:hAnsi="Calibri"/>
          <w:sz w:val="22"/>
        </w:rPr>
        <w:t xml:space="preserve"> </w:t>
      </w:r>
      <w:r w:rsidR="00B444BE" w:rsidRPr="00016C96">
        <w:rPr>
          <w:rFonts w:ascii="Calibri" w:hAnsi="Calibri"/>
          <w:sz w:val="22"/>
        </w:rPr>
        <w:t xml:space="preserve">with </w:t>
      </w:r>
      <w:r w:rsidR="00F11A6E" w:rsidRPr="00016C96">
        <w:rPr>
          <w:rFonts w:ascii="Calibri" w:hAnsi="Calibri"/>
          <w:sz w:val="22"/>
        </w:rPr>
        <w:t xml:space="preserve">the climate system </w:t>
      </w:r>
      <w:r w:rsidR="00B444BE" w:rsidRPr="00016C96">
        <w:rPr>
          <w:rFonts w:ascii="Calibri" w:hAnsi="Calibri"/>
          <w:sz w:val="22"/>
        </w:rPr>
        <w:t xml:space="preserve">from local to </w:t>
      </w:r>
      <w:r w:rsidR="00F11A6E" w:rsidRPr="00016C96">
        <w:rPr>
          <w:rFonts w:ascii="Calibri" w:hAnsi="Calibri"/>
          <w:sz w:val="22"/>
        </w:rPr>
        <w:t>global scale</w:t>
      </w:r>
      <w:r w:rsidR="00B444BE" w:rsidRPr="00016C96">
        <w:rPr>
          <w:rFonts w:ascii="Calibri" w:hAnsi="Calibri"/>
          <w:sz w:val="22"/>
        </w:rPr>
        <w:t>s</w:t>
      </w:r>
      <w:ins w:id="114" w:author="Hugo" w:date="2012-07-06T13:50:00Z">
        <w:r>
          <w:rPr>
            <w:rFonts w:ascii="Calibri" w:hAnsi="Calibri"/>
            <w:sz w:val="22"/>
          </w:rPr>
          <w:t>.</w:t>
        </w:r>
      </w:ins>
      <w:r w:rsidR="00F11A6E" w:rsidRPr="00016C96">
        <w:rPr>
          <w:rFonts w:ascii="Calibri" w:hAnsi="Calibri"/>
          <w:sz w:val="22"/>
        </w:rPr>
        <w:t xml:space="preserve"> </w:t>
      </w:r>
      <w:ins w:id="115" w:author="Hugo" w:date="2012-07-06T16:30:00Z">
        <w:r w:rsidR="00CF7433">
          <w:rPr>
            <w:rFonts w:ascii="Calibri" w:hAnsi="Calibri"/>
            <w:sz w:val="22"/>
          </w:rPr>
          <w:t>Apart from human i</w:t>
        </w:r>
        <w:r w:rsidR="00CF7433">
          <w:rPr>
            <w:rFonts w:ascii="Calibri" w:hAnsi="Calibri"/>
            <w:sz w:val="22"/>
          </w:rPr>
          <w:t>n</w:t>
        </w:r>
        <w:r w:rsidR="00CF7433">
          <w:rPr>
            <w:rFonts w:ascii="Calibri" w:hAnsi="Calibri"/>
            <w:sz w:val="22"/>
          </w:rPr>
          <w:t>fluences through GHGs (not disc</w:t>
        </w:r>
      </w:ins>
      <w:ins w:id="116" w:author="Hugo" w:date="2012-07-06T16:31:00Z">
        <w:r w:rsidR="00CF7433">
          <w:rPr>
            <w:rFonts w:ascii="Calibri" w:hAnsi="Calibri"/>
            <w:sz w:val="22"/>
          </w:rPr>
          <w:t>ussed in this article), human influences</w:t>
        </w:r>
      </w:ins>
      <w:ins w:id="117" w:author="Hugo" w:date="2012-07-06T13:50:00Z">
        <w:r>
          <w:rPr>
            <w:rFonts w:ascii="Calibri" w:hAnsi="Calibri"/>
            <w:sz w:val="22"/>
          </w:rPr>
          <w:t xml:space="preserve"> occur </w:t>
        </w:r>
      </w:ins>
      <w:r w:rsidR="00F11A6E" w:rsidRPr="00016C96">
        <w:rPr>
          <w:rFonts w:ascii="Calibri" w:hAnsi="Calibri"/>
          <w:sz w:val="22"/>
        </w:rPr>
        <w:t xml:space="preserve">through changes </w:t>
      </w:r>
      <w:r w:rsidR="00B444BE" w:rsidRPr="00016C96">
        <w:rPr>
          <w:rFonts w:ascii="Calibri" w:hAnsi="Calibri"/>
          <w:sz w:val="22"/>
        </w:rPr>
        <w:t>in</w:t>
      </w:r>
      <w:r w:rsidR="00F11A6E" w:rsidRPr="00016C96">
        <w:rPr>
          <w:rFonts w:ascii="Calibri" w:hAnsi="Calibri"/>
          <w:sz w:val="22"/>
        </w:rPr>
        <w:t xml:space="preserve"> land use and land cover</w:t>
      </w:r>
      <w:r w:rsidR="001E4DA7" w:rsidRPr="00016C96">
        <w:rPr>
          <w:rFonts w:ascii="Calibri" w:hAnsi="Calibri"/>
          <w:sz w:val="22"/>
        </w:rPr>
        <w:t xml:space="preserve">, </w:t>
      </w:r>
      <w:del w:id="118" w:author="Hugo" w:date="2012-07-06T13:48:00Z">
        <w:r w:rsidR="001E4DA7" w:rsidRPr="00016C96" w:rsidDel="00A544EF">
          <w:rPr>
            <w:rFonts w:ascii="Calibri" w:hAnsi="Calibri"/>
            <w:sz w:val="22"/>
          </w:rPr>
          <w:delText xml:space="preserve">and </w:delText>
        </w:r>
      </w:del>
      <w:ins w:id="119" w:author="Hugo" w:date="2012-07-06T13:48:00Z">
        <w:r>
          <w:rPr>
            <w:rFonts w:ascii="Calibri" w:hAnsi="Calibri"/>
            <w:sz w:val="22"/>
          </w:rPr>
          <w:t>as well as</w:t>
        </w:r>
        <w:r w:rsidRPr="00016C96">
          <w:rPr>
            <w:rFonts w:ascii="Calibri" w:hAnsi="Calibri"/>
            <w:sz w:val="22"/>
          </w:rPr>
          <w:t xml:space="preserve"> </w:t>
        </w:r>
      </w:ins>
      <w:r w:rsidR="001E4DA7" w:rsidRPr="00016C96">
        <w:rPr>
          <w:rFonts w:ascii="Calibri" w:hAnsi="Calibri"/>
          <w:sz w:val="22"/>
        </w:rPr>
        <w:t>through the interventions on</w:t>
      </w:r>
      <w:r w:rsidR="00B444BE" w:rsidRPr="00016C96">
        <w:rPr>
          <w:rFonts w:ascii="Calibri" w:hAnsi="Calibri"/>
          <w:sz w:val="22"/>
        </w:rPr>
        <w:t xml:space="preserve"> the</w:t>
      </w:r>
      <w:r w:rsidR="001E4DA7" w:rsidRPr="00016C96">
        <w:rPr>
          <w:rFonts w:ascii="Calibri" w:hAnsi="Calibri"/>
          <w:sz w:val="22"/>
        </w:rPr>
        <w:t xml:space="preserve"> water cycle</w:t>
      </w:r>
      <w:r w:rsidR="002036B9" w:rsidRPr="00016C96">
        <w:rPr>
          <w:rFonts w:ascii="Calibri" w:hAnsi="Calibri"/>
          <w:sz w:val="22"/>
        </w:rPr>
        <w:t xml:space="preserve"> components</w:t>
      </w:r>
      <w:r w:rsidR="001E4DA7" w:rsidRPr="00016C96">
        <w:rPr>
          <w:rFonts w:ascii="Calibri" w:hAnsi="Calibri"/>
          <w:sz w:val="22"/>
        </w:rPr>
        <w:t>, for exampl</w:t>
      </w:r>
      <w:r w:rsidR="00B444BE" w:rsidRPr="00016C96">
        <w:rPr>
          <w:rFonts w:ascii="Calibri" w:hAnsi="Calibri"/>
          <w:sz w:val="22"/>
        </w:rPr>
        <w:t>e by irrigation</w:t>
      </w:r>
      <w:commentRangeStart w:id="120"/>
      <w:r w:rsidR="00917BA8">
        <w:rPr>
          <w:rFonts w:ascii="Calibri" w:hAnsi="Calibri" w:hint="eastAsia"/>
          <w:sz w:val="22"/>
        </w:rPr>
        <w:t xml:space="preserve"> </w:t>
      </w:r>
      <w:ins w:id="121" w:author="Taikan" w:date="2012-06-25T14:44:00Z">
        <w:r w:rsidR="00721D17">
          <w:rPr>
            <w:rFonts w:ascii="Calibri" w:hAnsi="Calibri" w:hint="eastAsia"/>
            <w:sz w:val="22"/>
          </w:rPr>
          <w:t>(</w:t>
        </w:r>
        <w:proofErr w:type="spellStart"/>
        <w:r w:rsidR="00721D17" w:rsidRPr="00721D17">
          <w:rPr>
            <w:rFonts w:ascii="Calibri" w:hAnsi="Calibri"/>
            <w:sz w:val="22"/>
          </w:rPr>
          <w:t>Rosnay</w:t>
        </w:r>
        <w:proofErr w:type="spellEnd"/>
        <w:r w:rsidR="00721D17" w:rsidRPr="00721D17">
          <w:rPr>
            <w:rFonts w:ascii="Calibri" w:hAnsi="Calibri"/>
            <w:sz w:val="22"/>
          </w:rPr>
          <w:t xml:space="preserve"> et al</w:t>
        </w:r>
        <w:r w:rsidR="00721D17">
          <w:rPr>
            <w:rFonts w:ascii="Calibri" w:hAnsi="Calibri" w:hint="eastAsia"/>
            <w:sz w:val="22"/>
          </w:rPr>
          <w:t xml:space="preserve">., </w:t>
        </w:r>
        <w:r w:rsidR="00721D17" w:rsidRPr="00721D17">
          <w:rPr>
            <w:rFonts w:ascii="Calibri" w:hAnsi="Calibri"/>
            <w:sz w:val="22"/>
          </w:rPr>
          <w:t>2003</w:t>
        </w:r>
      </w:ins>
      <w:ins w:id="122" w:author="Taikan" w:date="2012-06-25T14:45:00Z">
        <w:r w:rsidR="00721D17">
          <w:rPr>
            <w:rFonts w:ascii="Calibri" w:hAnsi="Calibri" w:hint="eastAsia"/>
            <w:sz w:val="22"/>
          </w:rPr>
          <w:t xml:space="preserve">; </w:t>
        </w:r>
        <w:proofErr w:type="spellStart"/>
        <w:r w:rsidR="00721D17" w:rsidRPr="00721D17">
          <w:rPr>
            <w:rFonts w:ascii="Calibri" w:hAnsi="Calibri"/>
            <w:sz w:val="22"/>
          </w:rPr>
          <w:t>Guimberteau</w:t>
        </w:r>
        <w:proofErr w:type="spellEnd"/>
        <w:r w:rsidR="00721D17" w:rsidRPr="00721D17">
          <w:rPr>
            <w:rFonts w:ascii="Calibri" w:hAnsi="Calibri"/>
            <w:sz w:val="22"/>
          </w:rPr>
          <w:t xml:space="preserve"> et al. 2011</w:t>
        </w:r>
      </w:ins>
      <w:ins w:id="123" w:author="Taikan" w:date="2012-06-25T14:44:00Z">
        <w:r w:rsidR="00721D17">
          <w:rPr>
            <w:rFonts w:ascii="Calibri" w:hAnsi="Calibri" w:hint="eastAsia"/>
            <w:sz w:val="22"/>
          </w:rPr>
          <w:t>)</w:t>
        </w:r>
      </w:ins>
      <w:commentRangeEnd w:id="120"/>
      <w:ins w:id="124" w:author="Taikan" w:date="2012-07-22T14:44:00Z">
        <w:r w:rsidR="004759FD">
          <w:rPr>
            <w:rStyle w:val="aa"/>
          </w:rPr>
          <w:commentReference w:id="120"/>
        </w:r>
      </w:ins>
      <w:ins w:id="125" w:author="Taikan" w:date="2012-06-25T14:44:00Z">
        <w:r w:rsidR="00721D17">
          <w:rPr>
            <w:rFonts w:ascii="Calibri" w:hAnsi="Calibri" w:hint="eastAsia"/>
            <w:sz w:val="22"/>
          </w:rPr>
          <w:t xml:space="preserve"> </w:t>
        </w:r>
      </w:ins>
      <w:r w:rsidR="00917BA8">
        <w:rPr>
          <w:rFonts w:ascii="Calibri" w:hAnsi="Calibri" w:hint="eastAsia"/>
          <w:sz w:val="22"/>
        </w:rPr>
        <w:t>and storage in artificial rese</w:t>
      </w:r>
      <w:r w:rsidR="00917BA8">
        <w:rPr>
          <w:rFonts w:ascii="Calibri" w:hAnsi="Calibri" w:hint="eastAsia"/>
          <w:sz w:val="22"/>
        </w:rPr>
        <w:t>r</w:t>
      </w:r>
      <w:r w:rsidR="00917BA8">
        <w:rPr>
          <w:rFonts w:ascii="Calibri" w:hAnsi="Calibri" w:hint="eastAsia"/>
          <w:sz w:val="22"/>
        </w:rPr>
        <w:t>voirs</w:t>
      </w:r>
      <w:r w:rsidR="00D55C74">
        <w:rPr>
          <w:rFonts w:ascii="Calibri" w:hAnsi="Calibri" w:hint="eastAsia"/>
          <w:sz w:val="22"/>
        </w:rPr>
        <w:t xml:space="preserve"> (</w:t>
      </w:r>
      <w:proofErr w:type="spellStart"/>
      <w:r w:rsidR="00D55C74" w:rsidRPr="00D55C74">
        <w:rPr>
          <w:rFonts w:ascii="Calibri" w:hAnsi="Calibri"/>
          <w:sz w:val="22"/>
        </w:rPr>
        <w:t>Haddeland</w:t>
      </w:r>
      <w:proofErr w:type="spellEnd"/>
      <w:r w:rsidR="00D55C74">
        <w:rPr>
          <w:rFonts w:ascii="Calibri" w:hAnsi="Calibri" w:hint="eastAsia"/>
          <w:sz w:val="22"/>
        </w:rPr>
        <w:t xml:space="preserve"> et al., 2006; </w:t>
      </w:r>
      <w:proofErr w:type="spellStart"/>
      <w:r w:rsidR="00D55C74">
        <w:rPr>
          <w:rFonts w:ascii="Calibri" w:hAnsi="Calibri" w:hint="eastAsia"/>
          <w:sz w:val="22"/>
        </w:rPr>
        <w:t>Hanasaki</w:t>
      </w:r>
      <w:proofErr w:type="spellEnd"/>
      <w:r w:rsidR="00D55C74">
        <w:rPr>
          <w:rFonts w:ascii="Calibri" w:hAnsi="Calibri" w:hint="eastAsia"/>
          <w:sz w:val="22"/>
        </w:rPr>
        <w:t xml:space="preserve"> et al., 2006, 2010)</w:t>
      </w:r>
      <w:r w:rsidR="00B444BE" w:rsidRPr="00016C96">
        <w:rPr>
          <w:rFonts w:ascii="Calibri" w:hAnsi="Calibri"/>
          <w:sz w:val="22"/>
        </w:rPr>
        <w:t>.</w:t>
      </w:r>
    </w:p>
    <w:p w:rsidR="00B444BE" w:rsidRPr="00016C96" w:rsidRDefault="00B444BE" w:rsidP="00027E6D">
      <w:pPr>
        <w:pStyle w:val="a7"/>
        <w:ind w:leftChars="0" w:left="0"/>
        <w:rPr>
          <w:rFonts w:ascii="Calibri" w:hAnsi="Calibri"/>
          <w:sz w:val="22"/>
        </w:rPr>
      </w:pPr>
    </w:p>
    <w:p w:rsidR="0084782F" w:rsidRPr="001A6D7F" w:rsidRDefault="00FE1491" w:rsidP="00027E6D">
      <w:pPr>
        <w:pStyle w:val="a7"/>
        <w:ind w:leftChars="0" w:left="0"/>
        <w:rPr>
          <w:rFonts w:ascii="Calibri" w:hAnsi="Calibri"/>
          <w:sz w:val="22"/>
        </w:rPr>
      </w:pPr>
      <w:r w:rsidRPr="001A6D7F">
        <w:rPr>
          <w:rFonts w:ascii="Calibri" w:hAnsi="Calibri"/>
          <w:sz w:val="22"/>
        </w:rPr>
        <w:t xml:space="preserve">Research over land in climate systems has been mainly </w:t>
      </w:r>
      <w:del w:id="126" w:author="Paul Dirmeyer" w:date="2012-04-10T14:28:00Z">
        <w:r w:rsidRPr="001A6D7F" w:rsidDel="00A9302C">
          <w:rPr>
            <w:rFonts w:ascii="Calibri" w:hAnsi="Calibri"/>
            <w:sz w:val="22"/>
          </w:rPr>
          <w:delText xml:space="preserve">studied </w:delText>
        </w:r>
      </w:del>
      <w:ins w:id="127" w:author="Paul Dirmeyer" w:date="2012-04-10T14:28:00Z">
        <w:r w:rsidR="00A9302C">
          <w:rPr>
            <w:rFonts w:ascii="Calibri" w:hAnsi="Calibri"/>
            <w:sz w:val="22"/>
          </w:rPr>
          <w:t>conducted</w:t>
        </w:r>
        <w:r w:rsidR="00A9302C" w:rsidRPr="001A6D7F">
          <w:rPr>
            <w:rFonts w:ascii="Calibri" w:hAnsi="Calibri"/>
            <w:sz w:val="22"/>
          </w:rPr>
          <w:t xml:space="preserve"> </w:t>
        </w:r>
      </w:ins>
      <w:r w:rsidRPr="001A6D7F">
        <w:rPr>
          <w:rFonts w:ascii="Calibri" w:hAnsi="Calibri"/>
          <w:sz w:val="22"/>
        </w:rPr>
        <w:t>by the Worl</w:t>
      </w:r>
      <w:r w:rsidR="001A6D7F">
        <w:rPr>
          <w:rFonts w:ascii="Calibri" w:hAnsi="Calibri" w:hint="eastAsia"/>
          <w:sz w:val="22"/>
        </w:rPr>
        <w:t>d</w:t>
      </w:r>
      <w:r w:rsidRPr="001A6D7F">
        <w:rPr>
          <w:rFonts w:ascii="Calibri" w:hAnsi="Calibri"/>
          <w:sz w:val="22"/>
        </w:rPr>
        <w:t xml:space="preserve"> Climate R</w:t>
      </w:r>
      <w:r w:rsidRPr="001A6D7F">
        <w:rPr>
          <w:rFonts w:ascii="Calibri" w:hAnsi="Calibri"/>
          <w:sz w:val="22"/>
        </w:rPr>
        <w:t>e</w:t>
      </w:r>
      <w:r w:rsidRPr="001A6D7F">
        <w:rPr>
          <w:rFonts w:ascii="Calibri" w:hAnsi="Calibri"/>
          <w:sz w:val="22"/>
        </w:rPr>
        <w:t xml:space="preserve">search </w:t>
      </w:r>
      <w:proofErr w:type="spellStart"/>
      <w:r w:rsidRPr="001A6D7F">
        <w:rPr>
          <w:rFonts w:ascii="Calibri" w:hAnsi="Calibri"/>
          <w:sz w:val="22"/>
        </w:rPr>
        <w:t>Programme</w:t>
      </w:r>
      <w:proofErr w:type="spellEnd"/>
      <w:r w:rsidRPr="001A6D7F">
        <w:rPr>
          <w:rFonts w:ascii="Calibri" w:hAnsi="Calibri"/>
          <w:sz w:val="22"/>
        </w:rPr>
        <w:t xml:space="preserve"> (WCRP) through the Global Energy and Water Cycle Experiment (GEWEX). </w:t>
      </w:r>
      <w:ins w:id="128" w:author="Paul Dirmeyer" w:date="2012-04-10T14:28:00Z">
        <w:r w:rsidR="00A9302C">
          <w:rPr>
            <w:rFonts w:ascii="Calibri" w:hAnsi="Calibri"/>
            <w:sz w:val="22"/>
          </w:rPr>
          <w:t xml:space="preserve">The GEWEX </w:t>
        </w:r>
        <w:proofErr w:type="spellStart"/>
        <w:r w:rsidR="00A9302C">
          <w:rPr>
            <w:rFonts w:ascii="Calibri" w:hAnsi="Calibri"/>
            <w:sz w:val="22"/>
          </w:rPr>
          <w:t>Hydro</w:t>
        </w:r>
        <w:del w:id="129" w:author="Hugo" w:date="2012-07-06T13:33:00Z">
          <w:r w:rsidR="00A9302C" w:rsidDel="00313E8B">
            <w:rPr>
              <w:rFonts w:ascii="Calibri" w:hAnsi="Calibri"/>
              <w:sz w:val="22"/>
            </w:rPr>
            <w:delText>meteorology</w:delText>
          </w:r>
        </w:del>
      </w:ins>
      <w:ins w:id="130" w:author="Hugo" w:date="2012-07-06T13:33:00Z">
        <w:r w:rsidR="00313E8B">
          <w:rPr>
            <w:rFonts w:ascii="Calibri" w:hAnsi="Calibri"/>
            <w:sz w:val="22"/>
          </w:rPr>
          <w:t>climate</w:t>
        </w:r>
      </w:ins>
      <w:proofErr w:type="spellEnd"/>
      <w:ins w:id="131" w:author="Paul Dirmeyer" w:date="2012-04-10T14:28:00Z">
        <w:r w:rsidR="00A9302C">
          <w:rPr>
            <w:rFonts w:ascii="Calibri" w:hAnsi="Calibri"/>
            <w:sz w:val="22"/>
          </w:rPr>
          <w:t xml:space="preserve"> Panel (</w:t>
        </w:r>
      </w:ins>
      <w:r w:rsidRPr="001A6D7F">
        <w:rPr>
          <w:rFonts w:ascii="Calibri" w:hAnsi="Calibri"/>
          <w:sz w:val="22"/>
        </w:rPr>
        <w:t>GHP</w:t>
      </w:r>
      <w:ins w:id="132" w:author="Paul Dirmeyer" w:date="2012-04-10T14:28:00Z">
        <w:r w:rsidR="00A9302C">
          <w:rPr>
            <w:rFonts w:ascii="Calibri" w:hAnsi="Calibri"/>
            <w:sz w:val="22"/>
          </w:rPr>
          <w:t>)</w:t>
        </w:r>
      </w:ins>
      <w:r w:rsidRPr="001A6D7F">
        <w:rPr>
          <w:rFonts w:ascii="Calibri" w:hAnsi="Calibri"/>
          <w:sz w:val="22"/>
        </w:rPr>
        <w:t xml:space="preserve"> has been promoting and synthesizing the field campaigns measuring, e</w:t>
      </w:r>
      <w:r w:rsidRPr="001A6D7F">
        <w:rPr>
          <w:rFonts w:ascii="Calibri" w:hAnsi="Calibri"/>
          <w:sz w:val="22"/>
        </w:rPr>
        <w:t>s</w:t>
      </w:r>
      <w:r w:rsidRPr="001A6D7F">
        <w:rPr>
          <w:rFonts w:ascii="Calibri" w:hAnsi="Calibri"/>
          <w:sz w:val="22"/>
        </w:rPr>
        <w:t xml:space="preserve">timating, and seeking to close the regional water balances in various climatic zones on continents. </w:t>
      </w:r>
      <w:commentRangeStart w:id="133"/>
      <w:ins w:id="134" w:author="Paul Dirmeyer" w:date="2012-04-10T14:28:00Z">
        <w:r w:rsidR="00A9302C">
          <w:rPr>
            <w:rFonts w:ascii="Calibri" w:hAnsi="Calibri"/>
            <w:sz w:val="22"/>
          </w:rPr>
          <w:lastRenderedPageBreak/>
          <w:t>The Global Land-Atmosphere System Study (</w:t>
        </w:r>
      </w:ins>
      <w:r w:rsidRPr="001A6D7F">
        <w:rPr>
          <w:rFonts w:ascii="Calibri" w:hAnsi="Calibri"/>
          <w:sz w:val="22"/>
        </w:rPr>
        <w:t>GLASS</w:t>
      </w:r>
      <w:ins w:id="135" w:author="Taikan" w:date="2012-06-25T14:48:00Z">
        <w:r w:rsidR="00E11042">
          <w:rPr>
            <w:rFonts w:ascii="Calibri" w:hAnsi="Calibri" w:hint="eastAsia"/>
            <w:sz w:val="22"/>
          </w:rPr>
          <w:t xml:space="preserve">; </w:t>
        </w:r>
        <w:r w:rsidR="00E11042" w:rsidRPr="00E11042">
          <w:rPr>
            <w:rFonts w:ascii="Calibri" w:hAnsi="Calibri"/>
            <w:sz w:val="22"/>
          </w:rPr>
          <w:t xml:space="preserve">van den </w:t>
        </w:r>
        <w:proofErr w:type="spellStart"/>
        <w:r w:rsidR="00E11042" w:rsidRPr="00E11042">
          <w:rPr>
            <w:rFonts w:ascii="Calibri" w:hAnsi="Calibri"/>
            <w:sz w:val="22"/>
          </w:rPr>
          <w:t>Hurk</w:t>
        </w:r>
        <w:proofErr w:type="spellEnd"/>
        <w:r w:rsidR="00E11042" w:rsidRPr="00E11042">
          <w:rPr>
            <w:rFonts w:ascii="Calibri" w:hAnsi="Calibri"/>
            <w:sz w:val="22"/>
          </w:rPr>
          <w:t xml:space="preserve"> et al</w:t>
        </w:r>
        <w:r w:rsidR="00E11042">
          <w:rPr>
            <w:rFonts w:ascii="Calibri" w:hAnsi="Calibri" w:hint="eastAsia"/>
            <w:sz w:val="22"/>
          </w:rPr>
          <w:t>.,</w:t>
        </w:r>
        <w:r w:rsidR="00E11042" w:rsidRPr="00E11042">
          <w:rPr>
            <w:rFonts w:ascii="Calibri" w:hAnsi="Calibri"/>
            <w:sz w:val="22"/>
          </w:rPr>
          <w:t xml:space="preserve"> 2011</w:t>
        </w:r>
      </w:ins>
      <w:ins w:id="136" w:author="Paul Dirmeyer" w:date="2012-04-10T14:29:00Z">
        <w:r w:rsidR="00A9302C">
          <w:rPr>
            <w:rFonts w:ascii="Calibri" w:hAnsi="Calibri"/>
            <w:sz w:val="22"/>
          </w:rPr>
          <w:t>)</w:t>
        </w:r>
      </w:ins>
      <w:r w:rsidRPr="001A6D7F">
        <w:rPr>
          <w:rFonts w:ascii="Calibri" w:hAnsi="Calibri"/>
          <w:sz w:val="22"/>
        </w:rPr>
        <w:t xml:space="preserve"> </w:t>
      </w:r>
      <w:commentRangeEnd w:id="133"/>
      <w:r w:rsidR="004759FD">
        <w:rPr>
          <w:rStyle w:val="aa"/>
        </w:rPr>
        <w:commentReference w:id="133"/>
      </w:r>
      <w:r w:rsidRPr="001A6D7F">
        <w:rPr>
          <w:rFonts w:ascii="Calibri" w:hAnsi="Calibri"/>
          <w:sz w:val="22"/>
        </w:rPr>
        <w:t xml:space="preserve">has been promoting and organizing numerical studies assessing the coupling between land and atmosphere, and </w:t>
      </w:r>
      <w:ins w:id="137" w:author="ALAAKE" w:date="2012-07-12T16:31:00Z">
        <w:r w:rsidR="00B74F47">
          <w:rPr>
            <w:rFonts w:ascii="Calibri" w:hAnsi="Calibri"/>
            <w:sz w:val="22"/>
          </w:rPr>
          <w:t xml:space="preserve">the Global data Panel (GDP) </w:t>
        </w:r>
      </w:ins>
      <w:del w:id="138" w:author="ALAAKE" w:date="2012-07-12T16:31:00Z">
        <w:r w:rsidRPr="001A6D7F" w:rsidDel="00B74F47">
          <w:rPr>
            <w:rFonts w:ascii="Calibri" w:hAnsi="Calibri"/>
            <w:sz w:val="22"/>
          </w:rPr>
          <w:delText xml:space="preserve">it also </w:delText>
        </w:r>
      </w:del>
      <w:r w:rsidRPr="001A6D7F">
        <w:rPr>
          <w:rFonts w:ascii="Calibri" w:hAnsi="Calibri"/>
          <w:sz w:val="22"/>
        </w:rPr>
        <w:t>support</w:t>
      </w:r>
      <w:ins w:id="139" w:author="ALAAKE" w:date="2012-07-12T16:31:00Z">
        <w:r w:rsidR="00B74F47">
          <w:rPr>
            <w:rFonts w:ascii="Calibri" w:hAnsi="Calibri"/>
            <w:sz w:val="22"/>
          </w:rPr>
          <w:t>s</w:t>
        </w:r>
      </w:ins>
      <w:del w:id="140" w:author="ALAAKE" w:date="2012-07-12T16:31:00Z">
        <w:r w:rsidRPr="001A6D7F" w:rsidDel="00B74F47">
          <w:rPr>
            <w:rFonts w:ascii="Calibri" w:hAnsi="Calibri"/>
            <w:sz w:val="22"/>
          </w:rPr>
          <w:delText>ed</w:delText>
        </w:r>
      </w:del>
      <w:r w:rsidRPr="001A6D7F">
        <w:rPr>
          <w:rFonts w:ascii="Calibri" w:hAnsi="Calibri"/>
          <w:sz w:val="22"/>
        </w:rPr>
        <w:t xml:space="preserve"> </w:t>
      </w:r>
      <w:ins w:id="141" w:author="ALAAKE" w:date="2012-07-12T16:31:00Z">
        <w:r w:rsidR="00B74F47">
          <w:rPr>
            <w:rFonts w:ascii="Calibri" w:hAnsi="Calibri"/>
            <w:sz w:val="22"/>
          </w:rPr>
          <w:t xml:space="preserve">the </w:t>
        </w:r>
      </w:ins>
      <w:r w:rsidRPr="001A6D7F">
        <w:rPr>
          <w:rFonts w:ascii="Calibri" w:hAnsi="Calibri"/>
          <w:sz w:val="22"/>
        </w:rPr>
        <w:t>creati</w:t>
      </w:r>
      <w:ins w:id="142" w:author="ALAAKE" w:date="2012-07-12T16:31:00Z">
        <w:r w:rsidR="00B74F47">
          <w:rPr>
            <w:rFonts w:ascii="Calibri" w:hAnsi="Calibri"/>
            <w:sz w:val="22"/>
          </w:rPr>
          <w:t>o</w:t>
        </w:r>
      </w:ins>
      <w:r w:rsidRPr="001A6D7F">
        <w:rPr>
          <w:rFonts w:ascii="Calibri" w:hAnsi="Calibri"/>
          <w:sz w:val="22"/>
        </w:rPr>
        <w:t>n</w:t>
      </w:r>
      <w:del w:id="143" w:author="ALAAKE" w:date="2012-07-12T16:31:00Z">
        <w:r w:rsidRPr="001A6D7F" w:rsidDel="00B74F47">
          <w:rPr>
            <w:rFonts w:ascii="Calibri" w:hAnsi="Calibri"/>
            <w:sz w:val="22"/>
          </w:rPr>
          <w:delText>g</w:delText>
        </w:r>
      </w:del>
      <w:ins w:id="144" w:author="ALAAKE" w:date="2012-07-12T16:31:00Z">
        <w:r w:rsidR="00B74F47">
          <w:rPr>
            <w:rFonts w:ascii="Calibri" w:hAnsi="Calibri"/>
            <w:sz w:val="22"/>
          </w:rPr>
          <w:t xml:space="preserve"> and dissemination of</w:t>
        </w:r>
      </w:ins>
      <w:r w:rsidRPr="001A6D7F">
        <w:rPr>
          <w:rFonts w:ascii="Calibri" w:hAnsi="Calibri"/>
          <w:sz w:val="22"/>
        </w:rPr>
        <w:t xml:space="preserve"> comprehensive datasets of the climatic </w:t>
      </w:r>
      <w:ins w:id="145" w:author="ALAAKE" w:date="2012-07-12T16:31:00Z">
        <w:r w:rsidR="00B74F47">
          <w:rPr>
            <w:rFonts w:ascii="Calibri" w:hAnsi="Calibri"/>
            <w:sz w:val="22"/>
          </w:rPr>
          <w:t>var</w:t>
        </w:r>
      </w:ins>
      <w:ins w:id="146" w:author="ALAAKE" w:date="2012-07-12T16:32:00Z">
        <w:r w:rsidR="00B74F47">
          <w:rPr>
            <w:rFonts w:ascii="Calibri" w:hAnsi="Calibri"/>
            <w:sz w:val="22"/>
          </w:rPr>
          <w:t xml:space="preserve">iables </w:t>
        </w:r>
      </w:ins>
      <w:del w:id="147" w:author="ALAAKE" w:date="2012-07-12T16:31:00Z">
        <w:r w:rsidRPr="001A6D7F" w:rsidDel="00B74F47">
          <w:rPr>
            <w:rFonts w:ascii="Calibri" w:hAnsi="Calibri"/>
            <w:sz w:val="22"/>
          </w:rPr>
          <w:delText xml:space="preserve">properties </w:delText>
        </w:r>
      </w:del>
      <w:r w:rsidRPr="001A6D7F">
        <w:rPr>
          <w:rFonts w:ascii="Calibri" w:hAnsi="Calibri"/>
          <w:sz w:val="22"/>
        </w:rPr>
        <w:t xml:space="preserve">over land. The products from </w:t>
      </w:r>
      <w:ins w:id="148" w:author="Paul Dirmeyer" w:date="2012-04-10T14:29:00Z">
        <w:r w:rsidR="00A9302C">
          <w:rPr>
            <w:rFonts w:ascii="Calibri" w:hAnsi="Calibri"/>
            <w:sz w:val="22"/>
          </w:rPr>
          <w:t>the Second Global Soil Wetness Project (</w:t>
        </w:r>
      </w:ins>
      <w:r w:rsidRPr="001A6D7F">
        <w:rPr>
          <w:rFonts w:ascii="Calibri" w:hAnsi="Calibri"/>
          <w:sz w:val="22"/>
        </w:rPr>
        <w:t>GSWP</w:t>
      </w:r>
      <w:ins w:id="149" w:author="Paul Dirmeyer" w:date="2012-04-10T14:29:00Z">
        <w:r w:rsidR="00A9302C">
          <w:rPr>
            <w:rFonts w:ascii="Calibri" w:hAnsi="Calibri"/>
            <w:sz w:val="22"/>
          </w:rPr>
          <w:t>-</w:t>
        </w:r>
      </w:ins>
      <w:r w:rsidRPr="001A6D7F">
        <w:rPr>
          <w:rFonts w:ascii="Calibri" w:hAnsi="Calibri"/>
          <w:sz w:val="22"/>
        </w:rPr>
        <w:t>2</w:t>
      </w:r>
      <w:ins w:id="150" w:author="Paul Dirmeyer" w:date="2012-04-10T14:29:00Z">
        <w:r w:rsidR="00A9302C">
          <w:rPr>
            <w:rFonts w:ascii="Calibri" w:hAnsi="Calibri"/>
            <w:sz w:val="22"/>
          </w:rPr>
          <w:t>;</w:t>
        </w:r>
      </w:ins>
      <w:r w:rsidRPr="001A6D7F">
        <w:rPr>
          <w:rFonts w:ascii="Calibri" w:hAnsi="Calibri"/>
          <w:sz w:val="22"/>
        </w:rPr>
        <w:t xml:space="preserve"> </w:t>
      </w:r>
      <w:del w:id="151" w:author="Paul Dirmeyer" w:date="2012-04-10T14:29:00Z">
        <w:r w:rsidRPr="001A6D7F" w:rsidDel="00A9302C">
          <w:rPr>
            <w:rFonts w:ascii="Calibri" w:hAnsi="Calibri"/>
            <w:sz w:val="22"/>
          </w:rPr>
          <w:delText>(</w:delText>
        </w:r>
      </w:del>
      <w:proofErr w:type="spellStart"/>
      <w:r w:rsidRPr="001A6D7F">
        <w:rPr>
          <w:rFonts w:ascii="Calibri" w:hAnsi="Calibri"/>
          <w:sz w:val="22"/>
        </w:rPr>
        <w:t>Dirmeyer</w:t>
      </w:r>
      <w:proofErr w:type="spellEnd"/>
      <w:r w:rsidRPr="001A6D7F">
        <w:rPr>
          <w:rFonts w:ascii="Calibri" w:hAnsi="Calibri"/>
          <w:sz w:val="22"/>
        </w:rPr>
        <w:t xml:space="preserve"> et al., 2006) contributed to illustrate the global w</w:t>
      </w:r>
      <w:r w:rsidRPr="001A6D7F">
        <w:rPr>
          <w:rFonts w:ascii="Calibri" w:hAnsi="Calibri"/>
          <w:sz w:val="22"/>
        </w:rPr>
        <w:t>a</w:t>
      </w:r>
      <w:r w:rsidRPr="001A6D7F">
        <w:rPr>
          <w:rFonts w:ascii="Calibri" w:hAnsi="Calibri"/>
          <w:sz w:val="22"/>
        </w:rPr>
        <w:t>ter cycles as</w:t>
      </w:r>
      <w:ins w:id="152" w:author="Paul Dirmeyer" w:date="2012-04-10T14:29:00Z">
        <w:r w:rsidR="00A9302C">
          <w:rPr>
            <w:rFonts w:ascii="Calibri" w:hAnsi="Calibri"/>
            <w:sz w:val="22"/>
          </w:rPr>
          <w:t xml:space="preserve"> shown in</w:t>
        </w:r>
      </w:ins>
      <w:r w:rsidRPr="001A6D7F">
        <w:rPr>
          <w:rFonts w:ascii="Calibri" w:hAnsi="Calibri"/>
          <w:sz w:val="22"/>
        </w:rPr>
        <w:t xml:space="preserve"> Figure 1</w:t>
      </w:r>
      <w:r w:rsidR="00FC2375" w:rsidRPr="001A6D7F">
        <w:rPr>
          <w:rFonts w:ascii="Calibri" w:hAnsi="Calibri" w:hint="eastAsia"/>
          <w:sz w:val="22"/>
        </w:rPr>
        <w:t xml:space="preserve"> (Oki and Kanae, 2006)</w:t>
      </w:r>
      <w:r w:rsidRPr="001A6D7F">
        <w:rPr>
          <w:rFonts w:ascii="Calibri" w:hAnsi="Calibri"/>
          <w:sz w:val="22"/>
        </w:rPr>
        <w:t>.</w:t>
      </w:r>
    </w:p>
    <w:p w:rsidR="0084782F" w:rsidRPr="00FC2375" w:rsidRDefault="0084782F" w:rsidP="00027E6D">
      <w:pPr>
        <w:pStyle w:val="a7"/>
        <w:ind w:leftChars="0" w:left="0"/>
        <w:rPr>
          <w:rFonts w:ascii="Calibri" w:hAnsi="Calibri"/>
          <w:sz w:val="22"/>
        </w:rPr>
      </w:pPr>
    </w:p>
    <w:p w:rsidR="00E66173" w:rsidRPr="00016C96" w:rsidRDefault="001F2368" w:rsidP="00027E6D">
      <w:pPr>
        <w:pStyle w:val="a7"/>
        <w:ind w:leftChars="0" w:left="0"/>
        <w:rPr>
          <w:rFonts w:ascii="Calibri" w:hAnsi="Calibri"/>
          <w:sz w:val="22"/>
        </w:rPr>
      </w:pPr>
      <w:r w:rsidRPr="00016C96">
        <w:rPr>
          <w:rFonts w:ascii="Calibri" w:hAnsi="Calibri"/>
          <w:sz w:val="22"/>
        </w:rPr>
        <w:t xml:space="preserve">In this position paper, </w:t>
      </w:r>
      <w:r w:rsidR="0084782F" w:rsidRPr="00016C96">
        <w:rPr>
          <w:rFonts w:ascii="Calibri" w:hAnsi="Calibri"/>
          <w:sz w:val="22"/>
        </w:rPr>
        <w:t>we discuss the feedbacks and interactions between the land surface and the climate system</w:t>
      </w:r>
      <w:ins w:id="153" w:author="ALAAKE" w:date="2012-07-12T16:32:00Z">
        <w:r w:rsidR="00B74F47">
          <w:rPr>
            <w:rFonts w:ascii="Calibri" w:hAnsi="Calibri"/>
            <w:sz w:val="22"/>
          </w:rPr>
          <w:t xml:space="preserve">, particularly with regard to </w:t>
        </w:r>
        <w:commentRangeStart w:id="154"/>
        <w:r w:rsidR="00B74F47">
          <w:rPr>
            <w:rFonts w:ascii="Calibri" w:hAnsi="Calibri"/>
            <w:sz w:val="22"/>
          </w:rPr>
          <w:t>land use and land cover change</w:t>
        </w:r>
      </w:ins>
      <w:commentRangeEnd w:id="154"/>
      <w:r w:rsidR="004759FD">
        <w:rPr>
          <w:rStyle w:val="aa"/>
        </w:rPr>
        <w:commentReference w:id="154"/>
      </w:r>
      <w:r w:rsidR="0084782F" w:rsidRPr="00016C96">
        <w:rPr>
          <w:rFonts w:ascii="Calibri" w:hAnsi="Calibri"/>
          <w:sz w:val="22"/>
        </w:rPr>
        <w:t xml:space="preserve">. </w:t>
      </w:r>
      <w:r w:rsidR="00EA4481" w:rsidRPr="00016C96">
        <w:rPr>
          <w:rFonts w:ascii="Calibri" w:hAnsi="Calibri"/>
          <w:sz w:val="22"/>
        </w:rPr>
        <w:t xml:space="preserve">The role of </w:t>
      </w:r>
      <w:del w:id="155" w:author="ALAAKE" w:date="2012-07-12T16:32:00Z">
        <w:r w:rsidR="00EA4481" w:rsidRPr="00016C96" w:rsidDel="00B74F47">
          <w:rPr>
            <w:rFonts w:ascii="Calibri" w:hAnsi="Calibri"/>
            <w:sz w:val="22"/>
          </w:rPr>
          <w:delText>l</w:delText>
        </w:r>
        <w:r w:rsidRPr="00016C96" w:rsidDel="00B74F47">
          <w:rPr>
            <w:rFonts w:ascii="Calibri" w:hAnsi="Calibri"/>
            <w:sz w:val="22"/>
          </w:rPr>
          <w:delText xml:space="preserve">and </w:delText>
        </w:r>
      </w:del>
      <w:ins w:id="156" w:author="ALAAKE" w:date="2012-07-12T16:32:00Z">
        <w:r w:rsidR="00B74F47" w:rsidRPr="00016C96">
          <w:rPr>
            <w:rFonts w:ascii="Calibri" w:hAnsi="Calibri"/>
            <w:sz w:val="22"/>
          </w:rPr>
          <w:t>land</w:t>
        </w:r>
        <w:r w:rsidR="00B74F47">
          <w:rPr>
            <w:rFonts w:ascii="Calibri" w:hAnsi="Calibri"/>
            <w:sz w:val="22"/>
          </w:rPr>
          <w:t xml:space="preserve"> use change </w:t>
        </w:r>
      </w:ins>
      <w:r w:rsidRPr="00016C96">
        <w:rPr>
          <w:rFonts w:ascii="Calibri" w:hAnsi="Calibri"/>
          <w:sz w:val="22"/>
        </w:rPr>
        <w:t xml:space="preserve">in the </w:t>
      </w:r>
      <w:ins w:id="157" w:author="ALAAKE" w:date="2012-07-12T16:32:00Z">
        <w:r w:rsidR="00B74F47">
          <w:rPr>
            <w:rFonts w:ascii="Calibri" w:hAnsi="Calibri"/>
            <w:sz w:val="22"/>
          </w:rPr>
          <w:t>hydro-</w:t>
        </w:r>
      </w:ins>
      <w:r w:rsidRPr="00016C96">
        <w:rPr>
          <w:rFonts w:ascii="Calibri" w:hAnsi="Calibri"/>
          <w:sz w:val="22"/>
        </w:rPr>
        <w:t xml:space="preserve">climate system is </w:t>
      </w:r>
      <w:r w:rsidR="0084782F" w:rsidRPr="00016C96">
        <w:rPr>
          <w:rFonts w:ascii="Calibri" w:hAnsi="Calibri"/>
          <w:sz w:val="22"/>
        </w:rPr>
        <w:t xml:space="preserve">presented </w:t>
      </w:r>
      <w:r w:rsidRPr="00016C96">
        <w:rPr>
          <w:rFonts w:ascii="Calibri" w:hAnsi="Calibri"/>
          <w:sz w:val="22"/>
        </w:rPr>
        <w:t xml:space="preserve">in section 2. The interactions with ecosystems </w:t>
      </w:r>
      <w:r w:rsidR="00823803" w:rsidRPr="00016C96">
        <w:rPr>
          <w:rFonts w:ascii="Calibri" w:hAnsi="Calibri"/>
          <w:sz w:val="22"/>
        </w:rPr>
        <w:t>are</w:t>
      </w:r>
      <w:r w:rsidRPr="00016C96">
        <w:rPr>
          <w:rFonts w:ascii="Calibri" w:hAnsi="Calibri"/>
          <w:sz w:val="22"/>
        </w:rPr>
        <w:t xml:space="preserve"> </w:t>
      </w:r>
      <w:r w:rsidR="00823803" w:rsidRPr="00016C96">
        <w:rPr>
          <w:rFonts w:ascii="Calibri" w:hAnsi="Calibri"/>
          <w:sz w:val="22"/>
        </w:rPr>
        <w:t xml:space="preserve">summarized in section 3, and </w:t>
      </w:r>
      <w:r w:rsidR="008439F5" w:rsidRPr="00016C96">
        <w:rPr>
          <w:rFonts w:ascii="Calibri" w:hAnsi="Calibri"/>
          <w:sz w:val="22"/>
        </w:rPr>
        <w:t>societal needs for research on water over land are</w:t>
      </w:r>
      <w:r w:rsidR="00823803" w:rsidRPr="00016C96">
        <w:rPr>
          <w:rFonts w:ascii="Calibri" w:hAnsi="Calibri"/>
          <w:sz w:val="22"/>
        </w:rPr>
        <w:t xml:space="preserve"> introduced in se</w:t>
      </w:r>
      <w:r w:rsidR="00823803" w:rsidRPr="00016C96">
        <w:rPr>
          <w:rFonts w:ascii="Calibri" w:hAnsi="Calibri"/>
          <w:sz w:val="22"/>
        </w:rPr>
        <w:t>c</w:t>
      </w:r>
      <w:r w:rsidR="00823803" w:rsidRPr="00016C96">
        <w:rPr>
          <w:rFonts w:ascii="Calibri" w:hAnsi="Calibri"/>
          <w:sz w:val="22"/>
        </w:rPr>
        <w:t>tion 4. Section 5 identifies current gaps and future challenges for the research on land surface pr</w:t>
      </w:r>
      <w:r w:rsidR="00823803" w:rsidRPr="00016C96">
        <w:rPr>
          <w:rFonts w:ascii="Calibri" w:hAnsi="Calibri"/>
          <w:sz w:val="22"/>
        </w:rPr>
        <w:t>o</w:t>
      </w:r>
      <w:r w:rsidR="00823803" w:rsidRPr="00016C96">
        <w:rPr>
          <w:rFonts w:ascii="Calibri" w:hAnsi="Calibri"/>
          <w:sz w:val="22"/>
        </w:rPr>
        <w:t xml:space="preserve">cesses in </w:t>
      </w:r>
      <w:r w:rsidR="00EA4481" w:rsidRPr="00016C96">
        <w:rPr>
          <w:rFonts w:ascii="Calibri" w:hAnsi="Calibri"/>
          <w:sz w:val="22"/>
        </w:rPr>
        <w:t xml:space="preserve">the </w:t>
      </w:r>
      <w:r w:rsidR="00823803" w:rsidRPr="00016C96">
        <w:rPr>
          <w:rFonts w:ascii="Calibri" w:hAnsi="Calibri"/>
          <w:sz w:val="22"/>
        </w:rPr>
        <w:t>climate system.</w:t>
      </w:r>
    </w:p>
    <w:p w:rsidR="00EA4481" w:rsidRPr="00016C96" w:rsidRDefault="00EA4481" w:rsidP="00027E6D">
      <w:pPr>
        <w:rPr>
          <w:rFonts w:ascii="Calibri" w:hAnsi="Calibri"/>
          <w:sz w:val="22"/>
        </w:rPr>
      </w:pPr>
    </w:p>
    <w:p w:rsidR="00016C96" w:rsidRPr="00016C96" w:rsidRDefault="00FE1491">
      <w:pPr>
        <w:pStyle w:val="a7"/>
        <w:numPr>
          <w:ilvl w:val="0"/>
          <w:numId w:val="1"/>
        </w:numPr>
        <w:ind w:leftChars="0" w:left="0" w:firstLine="0"/>
        <w:rPr>
          <w:rFonts w:ascii="Calibri" w:hAnsi="Calibri"/>
          <w:sz w:val="22"/>
        </w:rPr>
      </w:pPr>
      <w:del w:id="158" w:author="Paul Dirmeyer" w:date="2012-04-10T14:30:00Z">
        <w:r w:rsidRPr="00016C96" w:rsidDel="00A9302C">
          <w:rPr>
            <w:rFonts w:ascii="Calibri" w:hAnsi="Calibri"/>
            <w:b/>
            <w:sz w:val="22"/>
          </w:rPr>
          <w:delText xml:space="preserve">LCLUC </w:delText>
        </w:r>
      </w:del>
      <w:ins w:id="159" w:author="Paul Dirmeyer" w:date="2012-04-10T14:30:00Z">
        <w:r w:rsidR="00A9302C" w:rsidRPr="00016C96">
          <w:rPr>
            <w:rFonts w:ascii="Calibri" w:hAnsi="Calibri"/>
            <w:b/>
            <w:sz w:val="22"/>
          </w:rPr>
          <w:t>L</w:t>
        </w:r>
        <w:r w:rsidR="00E57D56">
          <w:rPr>
            <w:rFonts w:ascii="Calibri" w:hAnsi="Calibri"/>
            <w:b/>
            <w:sz w:val="22"/>
          </w:rPr>
          <w:t>and use c</w:t>
        </w:r>
        <w:r w:rsidR="00A9302C">
          <w:rPr>
            <w:rFonts w:ascii="Calibri" w:hAnsi="Calibri"/>
            <w:b/>
            <w:sz w:val="22"/>
          </w:rPr>
          <w:t>hange</w:t>
        </w:r>
        <w:r w:rsidR="00A9302C" w:rsidRPr="00016C96">
          <w:rPr>
            <w:rFonts w:ascii="Calibri" w:hAnsi="Calibri"/>
            <w:b/>
            <w:sz w:val="22"/>
          </w:rPr>
          <w:t xml:space="preserve"> </w:t>
        </w:r>
      </w:ins>
      <w:r w:rsidRPr="00016C96">
        <w:rPr>
          <w:rFonts w:ascii="Calibri" w:hAnsi="Calibri"/>
          <w:b/>
          <w:sz w:val="22"/>
        </w:rPr>
        <w:t xml:space="preserve">and </w:t>
      </w:r>
      <w:proofErr w:type="spellStart"/>
      <w:r w:rsidRPr="00016C96">
        <w:rPr>
          <w:rFonts w:ascii="Calibri" w:hAnsi="Calibri"/>
          <w:b/>
          <w:sz w:val="22"/>
        </w:rPr>
        <w:t>hydroclimate</w:t>
      </w:r>
      <w:proofErr w:type="spellEnd"/>
    </w:p>
    <w:p w:rsidR="00B74F47" w:rsidRDefault="00BF32CF" w:rsidP="00027E6D">
      <w:pPr>
        <w:pStyle w:val="a7"/>
        <w:ind w:leftChars="0" w:left="0"/>
        <w:rPr>
          <w:ins w:id="160" w:author="ALAAKE" w:date="2012-07-12T16:33:00Z"/>
          <w:rFonts w:ascii="Calibri" w:hAnsi="Calibri"/>
          <w:sz w:val="22"/>
        </w:rPr>
      </w:pPr>
      <w:r w:rsidRPr="00016C96">
        <w:rPr>
          <w:rFonts w:ascii="Calibri" w:hAnsi="Calibri"/>
          <w:sz w:val="22"/>
        </w:rPr>
        <w:t>Long term changes to the land surface state occur when there is a significant change in the land co</w:t>
      </w:r>
      <w:r w:rsidRPr="00016C96">
        <w:rPr>
          <w:rFonts w:ascii="Calibri" w:hAnsi="Calibri"/>
          <w:sz w:val="22"/>
        </w:rPr>
        <w:t>v</w:t>
      </w:r>
      <w:r w:rsidRPr="00016C96">
        <w:rPr>
          <w:rFonts w:ascii="Calibri" w:hAnsi="Calibri"/>
          <w:sz w:val="22"/>
        </w:rPr>
        <w:t>er, such a</w:t>
      </w:r>
      <w:r w:rsidR="00AE04CE">
        <w:rPr>
          <w:rFonts w:ascii="Calibri" w:hAnsi="Calibri"/>
          <w:sz w:val="22"/>
        </w:rPr>
        <w:t>s</w:t>
      </w:r>
      <w:r w:rsidRPr="00016C96">
        <w:rPr>
          <w:rFonts w:ascii="Calibri" w:hAnsi="Calibri"/>
          <w:sz w:val="22"/>
        </w:rPr>
        <w:t xml:space="preserve"> forest to crops. </w:t>
      </w:r>
      <w:r w:rsidR="007C3DC2" w:rsidRPr="00016C96">
        <w:rPr>
          <w:rFonts w:ascii="Calibri" w:hAnsi="Calibri"/>
          <w:sz w:val="22"/>
        </w:rPr>
        <w:t xml:space="preserve">In cases like this there will be changes in the biophysical properties of the surface, like its albedo, surface roughness length, and stomatal resistance. </w:t>
      </w:r>
      <w:ins w:id="161" w:author="ALAAKE" w:date="2012-07-12T14:00:00Z">
        <w:r w:rsidR="00F4688A">
          <w:rPr>
            <w:rFonts w:ascii="Calibri" w:hAnsi="Calibri"/>
            <w:sz w:val="22"/>
          </w:rPr>
          <w:t>In addition</w:t>
        </w:r>
      </w:ins>
      <w:ins w:id="162" w:author="ALAAKE" w:date="2012-07-12T14:01:00Z">
        <w:r w:rsidR="00F4688A">
          <w:rPr>
            <w:rFonts w:ascii="Calibri" w:hAnsi="Calibri"/>
            <w:sz w:val="22"/>
          </w:rPr>
          <w:t xml:space="preserve">, </w:t>
        </w:r>
      </w:ins>
      <w:del w:id="163" w:author="ALAAKE" w:date="2012-07-12T14:01:00Z">
        <w:r w:rsidR="007C3DC2" w:rsidRPr="00016C96" w:rsidDel="00F4688A">
          <w:rPr>
            <w:rFonts w:ascii="Calibri" w:hAnsi="Calibri"/>
            <w:sz w:val="22"/>
          </w:rPr>
          <w:delText>As well,</w:delText>
        </w:r>
      </w:del>
      <w:r w:rsidR="007C3DC2" w:rsidRPr="00016C96">
        <w:rPr>
          <w:rFonts w:ascii="Calibri" w:hAnsi="Calibri"/>
          <w:sz w:val="22"/>
        </w:rPr>
        <w:t xml:space="preserve"> </w:t>
      </w:r>
      <w:ins w:id="164" w:author="ALAAKE" w:date="2012-07-12T14:01:00Z">
        <w:r w:rsidR="00F4688A">
          <w:rPr>
            <w:rFonts w:ascii="Calibri" w:hAnsi="Calibri"/>
            <w:sz w:val="22"/>
          </w:rPr>
          <w:t xml:space="preserve">there will be </w:t>
        </w:r>
      </w:ins>
      <w:r w:rsidR="007C3DC2" w:rsidRPr="00016C96">
        <w:rPr>
          <w:rFonts w:ascii="Calibri" w:hAnsi="Calibri"/>
          <w:sz w:val="22"/>
        </w:rPr>
        <w:t xml:space="preserve">changes </w:t>
      </w:r>
      <w:ins w:id="165" w:author="ALAAKE" w:date="2012-07-12T14:01:00Z">
        <w:r w:rsidR="00F4688A">
          <w:rPr>
            <w:rFonts w:ascii="Calibri" w:hAnsi="Calibri"/>
            <w:sz w:val="22"/>
          </w:rPr>
          <w:t xml:space="preserve">to the hydrological functioning of the land surface with changes </w:t>
        </w:r>
      </w:ins>
      <w:del w:id="166" w:author="ALAAKE" w:date="2012-07-12T14:01:00Z">
        <w:r w:rsidR="007C3DC2" w:rsidRPr="00016C96" w:rsidDel="00F4688A">
          <w:rPr>
            <w:rFonts w:ascii="Calibri" w:hAnsi="Calibri"/>
            <w:sz w:val="22"/>
          </w:rPr>
          <w:delText xml:space="preserve">will occur </w:delText>
        </w:r>
      </w:del>
      <w:r w:rsidR="007C3DC2" w:rsidRPr="00016C96">
        <w:rPr>
          <w:rFonts w:ascii="Calibri" w:hAnsi="Calibri"/>
          <w:sz w:val="22"/>
        </w:rPr>
        <w:t xml:space="preserve">in the amount of water available for storage and </w:t>
      </w:r>
      <w:ins w:id="167" w:author="ALAAKE" w:date="2012-07-12T14:01:00Z">
        <w:r w:rsidR="00F4688A">
          <w:rPr>
            <w:rFonts w:ascii="Calibri" w:hAnsi="Calibri"/>
            <w:sz w:val="22"/>
          </w:rPr>
          <w:t xml:space="preserve">the </w:t>
        </w:r>
      </w:ins>
      <w:r w:rsidR="007C3DC2" w:rsidRPr="00016C96">
        <w:rPr>
          <w:rFonts w:ascii="Calibri" w:hAnsi="Calibri"/>
          <w:sz w:val="22"/>
        </w:rPr>
        <w:t>runoff</w:t>
      </w:r>
      <w:ins w:id="168" w:author="ALAAKE" w:date="2012-07-12T16:33:00Z">
        <w:r w:rsidR="00B74F47">
          <w:rPr>
            <w:rFonts w:ascii="Calibri" w:hAnsi="Calibri"/>
            <w:sz w:val="22"/>
          </w:rPr>
          <w:t>, possibly through changes in the soil properties</w:t>
        </w:r>
      </w:ins>
      <w:r w:rsidR="007C3DC2" w:rsidRPr="00016C96">
        <w:rPr>
          <w:rFonts w:ascii="Calibri" w:hAnsi="Calibri"/>
          <w:sz w:val="22"/>
        </w:rPr>
        <w:t>.</w:t>
      </w:r>
    </w:p>
    <w:p w:rsidR="00B74F47" w:rsidRDefault="00B74F47" w:rsidP="00027E6D">
      <w:pPr>
        <w:pStyle w:val="a7"/>
        <w:ind w:leftChars="0" w:left="0"/>
        <w:rPr>
          <w:ins w:id="169" w:author="ALAAKE" w:date="2012-07-12T16:33:00Z"/>
          <w:rFonts w:ascii="Calibri" w:hAnsi="Calibri"/>
          <w:sz w:val="22"/>
        </w:rPr>
      </w:pPr>
    </w:p>
    <w:p w:rsidR="00064D70" w:rsidRPr="00016C96" w:rsidDel="00F4688A" w:rsidRDefault="007C3DC2" w:rsidP="00027E6D">
      <w:pPr>
        <w:pStyle w:val="a7"/>
        <w:ind w:leftChars="0" w:left="0"/>
        <w:rPr>
          <w:del w:id="170" w:author="ALAAKE" w:date="2012-07-12T14:02:00Z"/>
          <w:rFonts w:ascii="Calibri" w:hAnsi="Calibri"/>
          <w:sz w:val="22"/>
        </w:rPr>
      </w:pPr>
      <w:del w:id="171" w:author="ALAAKE" w:date="2012-07-12T16:33:00Z">
        <w:r w:rsidRPr="00016C96" w:rsidDel="00B74F47">
          <w:rPr>
            <w:rFonts w:ascii="Calibri" w:hAnsi="Calibri"/>
            <w:sz w:val="22"/>
          </w:rPr>
          <w:delText xml:space="preserve"> </w:delText>
        </w:r>
      </w:del>
      <w:r w:rsidR="00BF32CF" w:rsidRPr="00016C96">
        <w:rPr>
          <w:rFonts w:ascii="Calibri" w:hAnsi="Calibri"/>
          <w:sz w:val="22"/>
        </w:rPr>
        <w:t xml:space="preserve">Many researchers have worked to quantify the impact that </w:t>
      </w:r>
      <w:r w:rsidRPr="00016C96">
        <w:rPr>
          <w:rFonts w:ascii="Calibri" w:hAnsi="Calibri"/>
          <w:sz w:val="22"/>
        </w:rPr>
        <w:t xml:space="preserve">such changes </w:t>
      </w:r>
      <w:r w:rsidR="00BF32CF" w:rsidRPr="00016C96">
        <w:rPr>
          <w:rFonts w:ascii="Calibri" w:hAnsi="Calibri"/>
          <w:sz w:val="22"/>
        </w:rPr>
        <w:t>ha</w:t>
      </w:r>
      <w:r w:rsidRPr="00016C96">
        <w:rPr>
          <w:rFonts w:ascii="Calibri" w:hAnsi="Calibri"/>
          <w:sz w:val="22"/>
        </w:rPr>
        <w:t>ve</w:t>
      </w:r>
      <w:r w:rsidR="00BF32CF" w:rsidRPr="00016C96">
        <w:rPr>
          <w:rFonts w:ascii="Calibri" w:hAnsi="Calibri"/>
          <w:sz w:val="22"/>
        </w:rPr>
        <w:t xml:space="preserve"> </w:t>
      </w:r>
      <w:del w:id="172" w:author="ALAAKE" w:date="2012-07-12T14:02:00Z">
        <w:r w:rsidR="00BF32CF" w:rsidRPr="00016C96" w:rsidDel="00F4688A">
          <w:rPr>
            <w:rFonts w:ascii="Calibri" w:hAnsi="Calibri"/>
            <w:sz w:val="22"/>
          </w:rPr>
          <w:delText xml:space="preserve">on long term outputs such as river flow. In the </w:delText>
        </w:r>
      </w:del>
      <w:ins w:id="173" w:author="Paul Dirmeyer" w:date="2012-04-10T14:30:00Z">
        <w:del w:id="174" w:author="ALAAKE" w:date="2012-07-12T14:02:00Z">
          <w:r w:rsidR="00A9302C" w:rsidRPr="00A9302C" w:rsidDel="00F4688A">
            <w:rPr>
              <w:rFonts w:ascii="Calibri" w:hAnsi="Calibri"/>
              <w:sz w:val="22"/>
            </w:rPr>
            <w:delText>Water and Global Change</w:delText>
          </w:r>
        </w:del>
      </w:ins>
      <w:ins w:id="175" w:author="Paul Dirmeyer" w:date="2012-04-10T14:31:00Z">
        <w:del w:id="176" w:author="ALAAKE" w:date="2012-07-12T14:02:00Z">
          <w:r w:rsidR="00A9302C" w:rsidDel="00F4688A">
            <w:rPr>
              <w:rFonts w:ascii="Calibri" w:hAnsi="Calibri"/>
              <w:sz w:val="22"/>
            </w:rPr>
            <w:delText xml:space="preserve"> (</w:delText>
          </w:r>
        </w:del>
      </w:ins>
      <w:del w:id="177" w:author="ALAAKE" w:date="2012-07-12T14:02:00Z">
        <w:r w:rsidR="00BF32CF" w:rsidRPr="00016C96" w:rsidDel="00F4688A">
          <w:rPr>
            <w:rFonts w:ascii="Calibri" w:hAnsi="Calibri"/>
            <w:sz w:val="22"/>
          </w:rPr>
          <w:delText>WATCH</w:delText>
        </w:r>
      </w:del>
      <w:ins w:id="178" w:author="Paul Dirmeyer" w:date="2012-04-10T14:31:00Z">
        <w:del w:id="179" w:author="ALAAKE" w:date="2012-07-12T14:02:00Z">
          <w:r w:rsidR="00A9302C" w:rsidDel="00F4688A">
            <w:rPr>
              <w:rFonts w:ascii="Calibri" w:hAnsi="Calibri"/>
              <w:sz w:val="22"/>
            </w:rPr>
            <w:delText>)</w:delText>
          </w:r>
        </w:del>
      </w:ins>
      <w:del w:id="180" w:author="ALAAKE" w:date="2012-07-12T14:02:00Z">
        <w:r w:rsidR="00BF32CF" w:rsidRPr="00016C96" w:rsidDel="00F4688A">
          <w:rPr>
            <w:rFonts w:ascii="Calibri" w:hAnsi="Calibri"/>
            <w:sz w:val="22"/>
          </w:rPr>
          <w:delText xml:space="preserve"> project, Rost et al (2008) studied the impact of the change in evaporation due to land cover change and </w:delText>
        </w:r>
        <w:r w:rsidR="00AE04CE" w:rsidDel="00F4688A">
          <w:rPr>
            <w:rFonts w:ascii="Calibri" w:hAnsi="Calibri"/>
            <w:sz w:val="22"/>
          </w:rPr>
          <w:delText>concluded</w:delText>
        </w:r>
        <w:r w:rsidR="00AE04CE" w:rsidRPr="00016C96" w:rsidDel="00F4688A">
          <w:rPr>
            <w:rFonts w:ascii="Calibri" w:hAnsi="Calibri"/>
            <w:sz w:val="22"/>
          </w:rPr>
          <w:delText xml:space="preserve"> </w:delText>
        </w:r>
        <w:r w:rsidR="00BF32CF" w:rsidRPr="00016C96" w:rsidDel="00F4688A">
          <w:rPr>
            <w:rFonts w:ascii="Calibri" w:hAnsi="Calibri"/>
            <w:sz w:val="22"/>
          </w:rPr>
          <w:delText>that the change in land use has reduced the evaporation by 3% a</w:delText>
        </w:r>
        <w:r w:rsidR="00E37270" w:rsidRPr="00016C96" w:rsidDel="00F4688A">
          <w:rPr>
            <w:rFonts w:ascii="Calibri" w:hAnsi="Calibri"/>
            <w:sz w:val="22"/>
          </w:rPr>
          <w:delText xml:space="preserve">nd increased river flow by 5%. </w:delText>
        </w:r>
        <w:r w:rsidR="00BF32CF" w:rsidRPr="00016C96" w:rsidDel="00F4688A">
          <w:rPr>
            <w:rFonts w:ascii="Calibri" w:hAnsi="Calibri"/>
            <w:sz w:val="22"/>
          </w:rPr>
          <w:delText>However, this study did not include the feedbacks from the land to the weather. For that</w:delText>
        </w:r>
      </w:del>
      <w:ins w:id="181" w:author="Paul Dirmeyer" w:date="2012-04-10T14:31:00Z">
        <w:del w:id="182" w:author="ALAAKE" w:date="2012-07-12T14:02:00Z">
          <w:r w:rsidR="00A9302C" w:rsidDel="00F4688A">
            <w:rPr>
              <w:rFonts w:ascii="Calibri" w:hAnsi="Calibri"/>
              <w:sz w:val="22"/>
            </w:rPr>
            <w:delText>,</w:delText>
          </w:r>
        </w:del>
      </w:ins>
      <w:del w:id="183" w:author="ALAAKE" w:date="2012-07-12T14:02:00Z">
        <w:r w:rsidR="00BF32CF" w:rsidRPr="00016C96" w:rsidDel="00F4688A">
          <w:rPr>
            <w:rFonts w:ascii="Calibri" w:hAnsi="Calibri"/>
            <w:sz w:val="22"/>
          </w:rPr>
          <w:delText xml:space="preserve"> a 3-dimensional climate model</w:delText>
        </w:r>
        <w:r w:rsidR="002036B9" w:rsidRPr="00016C96" w:rsidDel="00F4688A">
          <w:rPr>
            <w:rFonts w:ascii="Calibri" w:hAnsi="Calibri"/>
            <w:sz w:val="22"/>
          </w:rPr>
          <w:delText xml:space="preserve"> is needed</w:delText>
        </w:r>
        <w:r w:rsidR="00BF32CF" w:rsidRPr="00016C96" w:rsidDel="00F4688A">
          <w:rPr>
            <w:rFonts w:ascii="Calibri" w:hAnsi="Calibri"/>
            <w:sz w:val="22"/>
          </w:rPr>
          <w:delText xml:space="preserve">. </w:delText>
        </w:r>
      </w:del>
      <w:ins w:id="184" w:author="ALAAKE" w:date="2012-07-12T14:02:00Z">
        <w:r w:rsidR="00F4688A">
          <w:rPr>
            <w:rFonts w:ascii="Calibri" w:hAnsi="Calibri"/>
            <w:sz w:val="22"/>
          </w:rPr>
          <w:t>the at</w:t>
        </w:r>
        <w:r w:rsidR="00B74F47">
          <w:rPr>
            <w:rFonts w:ascii="Calibri" w:hAnsi="Calibri"/>
            <w:sz w:val="22"/>
          </w:rPr>
          <w:t>mosphere. For instance,</w:t>
        </w:r>
      </w:ins>
    </w:p>
    <w:p w:rsidR="00064D70" w:rsidRPr="00205D14" w:rsidDel="00F4688A" w:rsidRDefault="00064D70" w:rsidP="00027E6D">
      <w:pPr>
        <w:pStyle w:val="a7"/>
        <w:ind w:leftChars="0" w:left="0"/>
        <w:rPr>
          <w:del w:id="185" w:author="ALAAKE" w:date="2012-07-12T14:02:00Z"/>
          <w:rFonts w:ascii="Calibri" w:hAnsi="Calibri"/>
          <w:sz w:val="22"/>
        </w:rPr>
      </w:pPr>
    </w:p>
    <w:p w:rsidR="00064D70" w:rsidRPr="00016C96" w:rsidRDefault="00BF32CF" w:rsidP="00027E6D">
      <w:pPr>
        <w:pStyle w:val="a7"/>
        <w:ind w:leftChars="0" w:left="0"/>
        <w:rPr>
          <w:rFonts w:ascii="Calibri" w:hAnsi="Calibri"/>
          <w:sz w:val="22"/>
        </w:rPr>
      </w:pPr>
      <w:del w:id="186" w:author="ALAAKE" w:date="2012-07-12T14:02:00Z">
        <w:r w:rsidRPr="00016C96" w:rsidDel="00F4688A">
          <w:rPr>
            <w:rFonts w:ascii="Calibri" w:hAnsi="Calibri"/>
            <w:sz w:val="22"/>
          </w:rPr>
          <w:delText>A</w:delText>
        </w:r>
      </w:del>
      <w:r w:rsidRPr="00016C96">
        <w:rPr>
          <w:rFonts w:ascii="Calibri" w:hAnsi="Calibri"/>
          <w:sz w:val="22"/>
        </w:rPr>
        <w:t xml:space="preserve"> </w:t>
      </w:r>
      <w:proofErr w:type="gramStart"/>
      <w:ins w:id="187" w:author="ALAAKE" w:date="2012-07-12T14:02:00Z">
        <w:r w:rsidR="00F4688A">
          <w:rPr>
            <w:rFonts w:ascii="Calibri" w:hAnsi="Calibri"/>
            <w:sz w:val="22"/>
          </w:rPr>
          <w:t>a</w:t>
        </w:r>
        <w:proofErr w:type="gramEnd"/>
        <w:r w:rsidR="00F4688A">
          <w:rPr>
            <w:rFonts w:ascii="Calibri" w:hAnsi="Calibri"/>
            <w:sz w:val="22"/>
          </w:rPr>
          <w:t xml:space="preserve"> modeling experiment was carried out by </w:t>
        </w:r>
      </w:ins>
      <w:r w:rsidRPr="00016C96">
        <w:rPr>
          <w:rFonts w:ascii="Calibri" w:hAnsi="Calibri"/>
          <w:sz w:val="22"/>
        </w:rPr>
        <w:t xml:space="preserve">group of scientists </w:t>
      </w:r>
      <w:del w:id="188" w:author="ALAAKE" w:date="2012-07-12T14:03:00Z">
        <w:r w:rsidR="00064D70" w:rsidRPr="00016C96" w:rsidDel="00F4688A">
          <w:rPr>
            <w:rFonts w:ascii="Calibri" w:hAnsi="Calibri"/>
            <w:sz w:val="22"/>
          </w:rPr>
          <w:delText>brought together</w:delText>
        </w:r>
        <w:r w:rsidRPr="00016C96" w:rsidDel="00F4688A">
          <w:rPr>
            <w:rFonts w:ascii="Calibri" w:hAnsi="Calibri"/>
            <w:sz w:val="22"/>
          </w:rPr>
          <w:delText xml:space="preserve"> their </w:delText>
        </w:r>
        <w:r w:rsidR="001A6D7F" w:rsidRPr="00016C96" w:rsidDel="00F4688A">
          <w:rPr>
            <w:rFonts w:ascii="Calibri" w:hAnsi="Calibri"/>
            <w:sz w:val="22"/>
          </w:rPr>
          <w:delText>modeled</w:delText>
        </w:r>
        <w:r w:rsidRPr="00016C96" w:rsidDel="00F4688A">
          <w:rPr>
            <w:rFonts w:ascii="Calibri" w:hAnsi="Calibri"/>
            <w:sz w:val="22"/>
          </w:rPr>
          <w:delText xml:space="preserve"> Land-Use change experiments in an attempt </w:delText>
        </w:r>
      </w:del>
      <w:r w:rsidRPr="00016C96">
        <w:rPr>
          <w:rFonts w:ascii="Calibri" w:hAnsi="Calibri"/>
          <w:sz w:val="22"/>
        </w:rPr>
        <w:t xml:space="preserve">to understand the </w:t>
      </w:r>
      <w:ins w:id="189" w:author="ALAAKE" w:date="2012-07-12T14:03:00Z">
        <w:r w:rsidR="00F4688A">
          <w:rPr>
            <w:rFonts w:ascii="Calibri" w:hAnsi="Calibri"/>
            <w:sz w:val="22"/>
          </w:rPr>
          <w:t xml:space="preserve">regional </w:t>
        </w:r>
      </w:ins>
      <w:del w:id="190" w:author="ALAAKE" w:date="2012-07-12T14:03:00Z">
        <w:r w:rsidRPr="00016C96" w:rsidDel="00F4688A">
          <w:rPr>
            <w:rFonts w:ascii="Calibri" w:hAnsi="Calibri"/>
            <w:sz w:val="22"/>
          </w:rPr>
          <w:delText xml:space="preserve">overall </w:delText>
        </w:r>
      </w:del>
      <w:r w:rsidRPr="00016C96">
        <w:rPr>
          <w:rFonts w:ascii="Calibri" w:hAnsi="Calibri"/>
          <w:sz w:val="22"/>
        </w:rPr>
        <w:t>climate</w:t>
      </w:r>
      <w:r w:rsidR="00F4688A">
        <w:rPr>
          <w:rFonts w:ascii="Calibri" w:hAnsi="Calibri"/>
          <w:sz w:val="22"/>
        </w:rPr>
        <w:t xml:space="preserve"> </w:t>
      </w:r>
      <w:r w:rsidRPr="00016C96">
        <w:rPr>
          <w:rFonts w:ascii="Calibri" w:hAnsi="Calibri"/>
          <w:sz w:val="22"/>
        </w:rPr>
        <w:t xml:space="preserve">impact of the wide-scale </w:t>
      </w:r>
      <w:del w:id="191" w:author="Paul Dirmeyer" w:date="2012-04-10T14:32:00Z">
        <w:r w:rsidRPr="00016C96" w:rsidDel="00A9302C">
          <w:rPr>
            <w:rFonts w:ascii="Calibri" w:hAnsi="Calibri"/>
            <w:sz w:val="22"/>
          </w:rPr>
          <w:delText xml:space="preserve">deforestation </w:delText>
        </w:r>
      </w:del>
      <w:ins w:id="192" w:author="Paul Dirmeyer" w:date="2012-04-10T14:32:00Z">
        <w:r w:rsidR="00A9302C">
          <w:rPr>
            <w:rFonts w:ascii="Calibri" w:hAnsi="Calibri"/>
            <w:sz w:val="22"/>
          </w:rPr>
          <w:t>spread of agriculture</w:t>
        </w:r>
        <w:r w:rsidR="00A9302C" w:rsidRPr="00016C96">
          <w:rPr>
            <w:rFonts w:ascii="Calibri" w:hAnsi="Calibri"/>
            <w:sz w:val="22"/>
          </w:rPr>
          <w:t xml:space="preserve"> </w:t>
        </w:r>
      </w:ins>
      <w:r w:rsidRPr="00016C96">
        <w:rPr>
          <w:rFonts w:ascii="Calibri" w:hAnsi="Calibri"/>
          <w:sz w:val="22"/>
        </w:rPr>
        <w:t xml:space="preserve">that has occurred over the last century (see Pitman et al, 2009). The idea was to quantify if the current regional </w:t>
      </w:r>
      <w:del w:id="193" w:author="ALAAKE" w:date="2012-07-12T14:04:00Z">
        <w:r w:rsidRPr="00016C96" w:rsidDel="00F4688A">
          <w:rPr>
            <w:rFonts w:ascii="Calibri" w:hAnsi="Calibri"/>
            <w:sz w:val="22"/>
          </w:rPr>
          <w:delText xml:space="preserve">weather </w:delText>
        </w:r>
      </w:del>
      <w:ins w:id="194" w:author="ALAAKE" w:date="2012-07-12T14:04:00Z">
        <w:r w:rsidR="00F4688A">
          <w:rPr>
            <w:rFonts w:ascii="Calibri" w:hAnsi="Calibri"/>
            <w:sz w:val="22"/>
          </w:rPr>
          <w:t>clim</w:t>
        </w:r>
      </w:ins>
      <w:ins w:id="195" w:author="ALAAKE" w:date="2012-07-12T14:05:00Z">
        <w:r w:rsidR="00F4688A">
          <w:rPr>
            <w:rFonts w:ascii="Calibri" w:hAnsi="Calibri"/>
            <w:sz w:val="22"/>
          </w:rPr>
          <w:t xml:space="preserve">ate </w:t>
        </w:r>
      </w:ins>
      <w:r w:rsidRPr="00016C96">
        <w:rPr>
          <w:rFonts w:ascii="Calibri" w:hAnsi="Calibri"/>
          <w:sz w:val="22"/>
        </w:rPr>
        <w:t xml:space="preserve">has been influenced by the </w:t>
      </w:r>
      <w:proofErr w:type="spellStart"/>
      <w:r w:rsidRPr="00016C96">
        <w:rPr>
          <w:rFonts w:ascii="Calibri" w:hAnsi="Calibri"/>
          <w:sz w:val="22"/>
        </w:rPr>
        <w:t>anthropogenically</w:t>
      </w:r>
      <w:proofErr w:type="spellEnd"/>
      <w:r w:rsidRPr="00016C96">
        <w:rPr>
          <w:rFonts w:ascii="Calibri" w:hAnsi="Calibri"/>
          <w:sz w:val="22"/>
        </w:rPr>
        <w:t xml:space="preserve"> altered landscape. </w:t>
      </w:r>
      <w:ins w:id="196" w:author="ALAAKE" w:date="2012-07-12T14:05:00Z">
        <w:r w:rsidR="00F4688A">
          <w:rPr>
            <w:rFonts w:ascii="Calibri" w:hAnsi="Calibri"/>
            <w:sz w:val="22"/>
          </w:rPr>
          <w:t>Due to difficulties in defining a consistent definition of ve</w:t>
        </w:r>
        <w:r w:rsidR="00F4688A">
          <w:rPr>
            <w:rFonts w:ascii="Calibri" w:hAnsi="Calibri"/>
            <w:sz w:val="22"/>
          </w:rPr>
          <w:t>g</w:t>
        </w:r>
        <w:r w:rsidR="00F4688A">
          <w:rPr>
            <w:rFonts w:ascii="Calibri" w:hAnsi="Calibri"/>
            <w:sz w:val="22"/>
          </w:rPr>
          <w:t>etation characteristics for natural verses anthropogenic land use types and variatio</w:t>
        </w:r>
      </w:ins>
      <w:ins w:id="197" w:author="ALAAKE" w:date="2012-07-12T14:06:00Z">
        <w:r w:rsidR="00F4688A">
          <w:rPr>
            <w:rFonts w:ascii="Calibri" w:hAnsi="Calibri"/>
            <w:sz w:val="22"/>
          </w:rPr>
          <w:t>ns in parameter</w:t>
        </w:r>
        <w:r w:rsidR="00F4688A">
          <w:rPr>
            <w:rFonts w:ascii="Calibri" w:hAnsi="Calibri"/>
            <w:sz w:val="22"/>
          </w:rPr>
          <w:t>i</w:t>
        </w:r>
        <w:r w:rsidR="00F4688A">
          <w:rPr>
            <w:rFonts w:ascii="Calibri" w:hAnsi="Calibri"/>
            <w:sz w:val="22"/>
          </w:rPr>
          <w:t xml:space="preserve">zation in the model, </w:t>
        </w:r>
      </w:ins>
      <w:commentRangeStart w:id="198"/>
      <w:del w:id="199" w:author="ALAAKE" w:date="2012-07-12T14:06:00Z">
        <w:r w:rsidRPr="00016C96" w:rsidDel="00F4688A">
          <w:rPr>
            <w:rFonts w:ascii="Calibri" w:hAnsi="Calibri"/>
            <w:sz w:val="22"/>
          </w:rPr>
          <w:delText xml:space="preserve">In general, </w:delText>
        </w:r>
      </w:del>
      <w:r w:rsidRPr="00016C96">
        <w:rPr>
          <w:rFonts w:ascii="Calibri" w:hAnsi="Calibri"/>
          <w:sz w:val="22"/>
        </w:rPr>
        <w:t>the model</w:t>
      </w:r>
      <w:ins w:id="200" w:author="ALAAKE" w:date="2012-07-12T14:06:00Z">
        <w:r w:rsidR="00F4688A">
          <w:rPr>
            <w:rFonts w:ascii="Calibri" w:hAnsi="Calibri"/>
            <w:sz w:val="22"/>
          </w:rPr>
          <w:t xml:space="preserve"> results showed varying responses </w:t>
        </w:r>
      </w:ins>
      <w:ins w:id="201" w:author="ALAAKE" w:date="2012-07-12T16:34:00Z">
        <w:r w:rsidR="00B74F47">
          <w:rPr>
            <w:rFonts w:ascii="Calibri" w:hAnsi="Calibri"/>
            <w:sz w:val="22"/>
          </w:rPr>
          <w:t xml:space="preserve">to the deforestation </w:t>
        </w:r>
      </w:ins>
      <w:del w:id="202" w:author="ALAAKE" w:date="2012-07-12T14:06:00Z">
        <w:r w:rsidRPr="00016C96" w:rsidDel="00F4688A">
          <w:rPr>
            <w:rFonts w:ascii="Calibri" w:hAnsi="Calibri"/>
            <w:sz w:val="22"/>
          </w:rPr>
          <w:delText xml:space="preserve">s were not consistent in their results of the changes to the other variables that were studied: namely </w:delText>
        </w:r>
      </w:del>
      <w:ins w:id="203" w:author="ALAAKE" w:date="2012-07-12T14:06:00Z">
        <w:r w:rsidR="00F4688A">
          <w:rPr>
            <w:rFonts w:ascii="Calibri" w:hAnsi="Calibri"/>
            <w:sz w:val="22"/>
          </w:rPr>
          <w:t xml:space="preserve">in their </w:t>
        </w:r>
      </w:ins>
      <w:r w:rsidRPr="00016C96">
        <w:rPr>
          <w:rFonts w:ascii="Calibri" w:hAnsi="Calibri"/>
          <w:sz w:val="22"/>
        </w:rPr>
        <w:t>eva</w:t>
      </w:r>
      <w:r w:rsidRPr="00016C96">
        <w:rPr>
          <w:rFonts w:ascii="Calibri" w:hAnsi="Calibri"/>
          <w:sz w:val="22"/>
        </w:rPr>
        <w:t>p</w:t>
      </w:r>
      <w:r w:rsidRPr="00016C96">
        <w:rPr>
          <w:rFonts w:ascii="Calibri" w:hAnsi="Calibri"/>
          <w:sz w:val="22"/>
        </w:rPr>
        <w:t>oration and rainfall</w:t>
      </w:r>
      <w:del w:id="204" w:author="ALAAKE" w:date="2012-07-12T14:06:00Z">
        <w:r w:rsidRPr="00016C96" w:rsidDel="00F4688A">
          <w:rPr>
            <w:rFonts w:ascii="Calibri" w:hAnsi="Calibri"/>
            <w:sz w:val="22"/>
          </w:rPr>
          <w:delText>.</w:delText>
        </w:r>
      </w:del>
      <w:ins w:id="205" w:author="ALAAKE" w:date="2012-07-12T14:06:00Z">
        <w:r w:rsidR="00F4688A">
          <w:rPr>
            <w:rFonts w:ascii="Calibri" w:hAnsi="Calibri"/>
            <w:sz w:val="22"/>
          </w:rPr>
          <w:t>:</w:t>
        </w:r>
      </w:ins>
      <w:r w:rsidRPr="00016C96">
        <w:rPr>
          <w:rFonts w:ascii="Calibri" w:hAnsi="Calibri"/>
          <w:sz w:val="22"/>
        </w:rPr>
        <w:t xml:space="preserve"> </w:t>
      </w:r>
      <w:del w:id="206" w:author="ALAAKE" w:date="2012-07-12T14:06:00Z">
        <w:r w:rsidRPr="00016C96" w:rsidDel="00F4688A">
          <w:rPr>
            <w:rFonts w:ascii="Calibri" w:hAnsi="Calibri"/>
            <w:sz w:val="22"/>
          </w:rPr>
          <w:delText>T</w:delText>
        </w:r>
      </w:del>
      <w:ins w:id="207" w:author="ALAAKE" w:date="2012-07-12T14:06:00Z">
        <w:r w:rsidR="00F4688A">
          <w:rPr>
            <w:rFonts w:ascii="Calibri" w:hAnsi="Calibri"/>
            <w:sz w:val="22"/>
          </w:rPr>
          <w:t>t</w:t>
        </w:r>
      </w:ins>
      <w:r w:rsidRPr="00016C96">
        <w:rPr>
          <w:rFonts w:ascii="Calibri" w:hAnsi="Calibri"/>
          <w:sz w:val="22"/>
        </w:rPr>
        <w:t xml:space="preserve">he changes were small </w:t>
      </w:r>
      <w:r w:rsidR="0007134F" w:rsidRPr="00016C96">
        <w:rPr>
          <w:rFonts w:ascii="Calibri" w:hAnsi="Calibri"/>
          <w:sz w:val="22"/>
        </w:rPr>
        <w:t>and of either sign</w:t>
      </w:r>
      <w:r w:rsidRPr="00016C96">
        <w:rPr>
          <w:rFonts w:ascii="Calibri" w:hAnsi="Calibri"/>
          <w:sz w:val="22"/>
        </w:rPr>
        <w:t>.</w:t>
      </w:r>
      <w:commentRangeEnd w:id="198"/>
      <w:r w:rsidR="00A9302C">
        <w:rPr>
          <w:rStyle w:val="aa"/>
          <w:vanish/>
        </w:rPr>
        <w:commentReference w:id="198"/>
      </w:r>
      <w:r w:rsidR="007C3DC2" w:rsidRPr="00016C96">
        <w:rPr>
          <w:rFonts w:ascii="Calibri" w:hAnsi="Calibri"/>
          <w:sz w:val="22"/>
        </w:rPr>
        <w:t xml:space="preserve"> </w:t>
      </w:r>
      <w:r w:rsidR="00064D70" w:rsidRPr="00016C96">
        <w:rPr>
          <w:rFonts w:ascii="Calibri" w:hAnsi="Calibri"/>
          <w:sz w:val="22"/>
        </w:rPr>
        <w:t xml:space="preserve">However, </w:t>
      </w:r>
      <w:r w:rsidR="0007134F" w:rsidRPr="00016C96">
        <w:rPr>
          <w:rFonts w:ascii="Calibri" w:hAnsi="Calibri"/>
          <w:sz w:val="22"/>
        </w:rPr>
        <w:t>t</w:t>
      </w:r>
      <w:r w:rsidRPr="00016C96">
        <w:rPr>
          <w:rFonts w:ascii="Calibri" w:hAnsi="Calibri"/>
          <w:sz w:val="22"/>
        </w:rPr>
        <w:t>he models were in some agreement about the changes in the air temperature</w:t>
      </w:r>
      <w:r w:rsidR="0007134F" w:rsidRPr="00016C96">
        <w:rPr>
          <w:rFonts w:ascii="Calibri" w:hAnsi="Calibri"/>
          <w:sz w:val="22"/>
        </w:rPr>
        <w:t>:</w:t>
      </w:r>
      <w:r w:rsidRPr="00016C96">
        <w:rPr>
          <w:rFonts w:ascii="Calibri" w:hAnsi="Calibri"/>
          <w:sz w:val="22"/>
        </w:rPr>
        <w:t xml:space="preserve"> </w:t>
      </w:r>
      <w:del w:id="208" w:author="ALAAKE" w:date="2012-07-12T16:34:00Z">
        <w:r w:rsidRPr="00016C96" w:rsidDel="00B74F47">
          <w:rPr>
            <w:rFonts w:ascii="Calibri" w:hAnsi="Calibri"/>
            <w:sz w:val="22"/>
          </w:rPr>
          <w:delText xml:space="preserve">by </w:delText>
        </w:r>
      </w:del>
      <w:r w:rsidRPr="00016C96">
        <w:rPr>
          <w:rFonts w:ascii="Calibri" w:hAnsi="Calibri"/>
          <w:sz w:val="22"/>
        </w:rPr>
        <w:t xml:space="preserve">removing the forests and replacing them with shorter vegetation of crops and pasture has cooled the summer air by about 1 degree in the last 100 years in the two key regions of largest land use change: the middle of the USA and </w:t>
      </w:r>
      <w:r w:rsidR="00064D70" w:rsidRPr="00016C96">
        <w:rPr>
          <w:rFonts w:ascii="Calibri" w:hAnsi="Calibri"/>
          <w:sz w:val="22"/>
        </w:rPr>
        <w:t>western</w:t>
      </w:r>
      <w:r w:rsidRPr="00016C96">
        <w:rPr>
          <w:rFonts w:ascii="Calibri" w:hAnsi="Calibri"/>
          <w:sz w:val="22"/>
        </w:rPr>
        <w:t xml:space="preserve"> Russia. This result is supported by an observational study of </w:t>
      </w:r>
      <w:r w:rsidR="00703F9F">
        <w:rPr>
          <w:rFonts w:ascii="Calibri" w:hAnsi="Calibri"/>
          <w:sz w:val="22"/>
        </w:rPr>
        <w:t>evaporation and sensible heat flux observations from a series of paired forest and grass sites across Europe</w:t>
      </w:r>
      <w:r w:rsidRPr="00016C96">
        <w:rPr>
          <w:rFonts w:ascii="Calibri" w:hAnsi="Calibri"/>
          <w:sz w:val="22"/>
        </w:rPr>
        <w:t xml:space="preserve"> by </w:t>
      </w:r>
      <w:proofErr w:type="spellStart"/>
      <w:r w:rsidRPr="00016C96">
        <w:rPr>
          <w:rFonts w:ascii="Calibri" w:hAnsi="Calibri"/>
          <w:sz w:val="22"/>
        </w:rPr>
        <w:t>Teuling</w:t>
      </w:r>
      <w:proofErr w:type="spellEnd"/>
      <w:r w:rsidRPr="00016C96">
        <w:rPr>
          <w:rFonts w:ascii="Calibri" w:hAnsi="Calibri"/>
          <w:sz w:val="22"/>
        </w:rPr>
        <w:t xml:space="preserve"> et al (2010)</w:t>
      </w:r>
      <w:del w:id="209" w:author="ALAAKE" w:date="2012-07-12T16:39:00Z">
        <w:r w:rsidR="00703F9F" w:rsidDel="00B74F47">
          <w:rPr>
            <w:rFonts w:ascii="Calibri" w:hAnsi="Calibri"/>
            <w:sz w:val="22"/>
          </w:rPr>
          <w:delText xml:space="preserve">. From this study, </w:delText>
        </w:r>
      </w:del>
      <w:ins w:id="210" w:author="ALAAKE" w:date="2012-07-12T16:39:00Z">
        <w:r w:rsidR="00B74F47">
          <w:rPr>
            <w:rFonts w:ascii="Calibri" w:hAnsi="Calibri"/>
            <w:sz w:val="22"/>
          </w:rPr>
          <w:t>which demonstra</w:t>
        </w:r>
        <w:r w:rsidR="00B74F47">
          <w:rPr>
            <w:rFonts w:ascii="Calibri" w:hAnsi="Calibri"/>
            <w:sz w:val="22"/>
          </w:rPr>
          <w:t>t</w:t>
        </w:r>
        <w:r w:rsidR="00B74F47">
          <w:rPr>
            <w:rFonts w:ascii="Calibri" w:hAnsi="Calibri"/>
            <w:sz w:val="22"/>
          </w:rPr>
          <w:t xml:space="preserve">ed </w:t>
        </w:r>
      </w:ins>
      <w:del w:id="211" w:author="ALAAKE" w:date="2012-07-12T16:39:00Z">
        <w:r w:rsidR="00703F9F" w:rsidDel="00B74F47">
          <w:rPr>
            <w:rFonts w:ascii="Calibri" w:hAnsi="Calibri"/>
            <w:sz w:val="22"/>
          </w:rPr>
          <w:delText>it was clear that</w:delText>
        </w:r>
      </w:del>
      <w:r w:rsidR="00703F9F">
        <w:rPr>
          <w:rFonts w:ascii="Calibri" w:hAnsi="Calibri"/>
          <w:sz w:val="22"/>
        </w:rPr>
        <w:t xml:space="preserve">, </w:t>
      </w:r>
      <w:ins w:id="212" w:author="ALAAKE" w:date="2012-07-12T16:39:00Z">
        <w:r w:rsidR="00B74F47">
          <w:rPr>
            <w:rFonts w:ascii="Calibri" w:hAnsi="Calibri"/>
            <w:sz w:val="22"/>
          </w:rPr>
          <w:t xml:space="preserve">similar to the </w:t>
        </w:r>
      </w:ins>
      <w:del w:id="213" w:author="ALAAKE" w:date="2012-07-12T16:39:00Z">
        <w:r w:rsidR="00703F9F" w:rsidDel="00B74F47">
          <w:rPr>
            <w:rFonts w:ascii="Calibri" w:hAnsi="Calibri"/>
            <w:sz w:val="22"/>
          </w:rPr>
          <w:delText>as demonstrated by the</w:delText>
        </w:r>
      </w:del>
      <w:r w:rsidR="00703F9F">
        <w:rPr>
          <w:rFonts w:ascii="Calibri" w:hAnsi="Calibri"/>
          <w:sz w:val="22"/>
        </w:rPr>
        <w:t xml:space="preserve"> models, </w:t>
      </w:r>
      <w:ins w:id="214" w:author="ALAAKE" w:date="2012-07-12T16:39:00Z">
        <w:r w:rsidR="00B74F47">
          <w:rPr>
            <w:rFonts w:ascii="Calibri" w:hAnsi="Calibri"/>
            <w:sz w:val="22"/>
          </w:rPr>
          <w:t xml:space="preserve">that </w:t>
        </w:r>
      </w:ins>
      <w:r w:rsidR="00703F9F">
        <w:rPr>
          <w:rFonts w:ascii="Calibri" w:hAnsi="Calibri"/>
          <w:sz w:val="22"/>
        </w:rPr>
        <w:t xml:space="preserve">the forests </w:t>
      </w:r>
      <w:del w:id="215" w:author="ALAAKE" w:date="2012-07-12T16:39:00Z">
        <w:r w:rsidR="00703F9F" w:rsidDel="00B74F47">
          <w:rPr>
            <w:rFonts w:ascii="Calibri" w:hAnsi="Calibri"/>
            <w:sz w:val="22"/>
          </w:rPr>
          <w:delText xml:space="preserve">have </w:delText>
        </w:r>
      </w:del>
      <w:r w:rsidR="00703F9F">
        <w:rPr>
          <w:rFonts w:ascii="Calibri" w:hAnsi="Calibri"/>
          <w:sz w:val="22"/>
        </w:rPr>
        <w:t>generally</w:t>
      </w:r>
      <w:r w:rsidRPr="00016C96">
        <w:rPr>
          <w:rFonts w:ascii="Calibri" w:hAnsi="Calibri"/>
          <w:sz w:val="22"/>
        </w:rPr>
        <w:t xml:space="preserve"> </w:t>
      </w:r>
      <w:r w:rsidR="00703F9F">
        <w:rPr>
          <w:rFonts w:ascii="Calibri" w:hAnsi="Calibri"/>
          <w:sz w:val="22"/>
        </w:rPr>
        <w:t>warm</w:t>
      </w:r>
      <w:del w:id="216" w:author="ALAAKE" w:date="2012-07-12T16:39:00Z">
        <w:r w:rsidR="00F213F8" w:rsidDel="00B74F47">
          <w:rPr>
            <w:rFonts w:ascii="Calibri" w:hAnsi="Calibri" w:hint="eastAsia"/>
            <w:sz w:val="22"/>
          </w:rPr>
          <w:delText>ed</w:delText>
        </w:r>
      </w:del>
      <w:r w:rsidR="00703F9F">
        <w:rPr>
          <w:rFonts w:ascii="Calibri" w:hAnsi="Calibri"/>
          <w:sz w:val="22"/>
        </w:rPr>
        <w:t xml:space="preserve"> the atmosphere compared to grasses</w:t>
      </w:r>
      <w:ins w:id="217" w:author="ALAAKE" w:date="2012-07-12T16:39:00Z">
        <w:r w:rsidR="00B74F47">
          <w:rPr>
            <w:rFonts w:ascii="Calibri" w:hAnsi="Calibri"/>
            <w:sz w:val="22"/>
          </w:rPr>
          <w:t xml:space="preserve"> and crops</w:t>
        </w:r>
      </w:ins>
      <w:r w:rsidR="00703F9F">
        <w:rPr>
          <w:rFonts w:ascii="Calibri" w:hAnsi="Calibri"/>
          <w:sz w:val="22"/>
        </w:rPr>
        <w:t xml:space="preserve">.  However, </w:t>
      </w:r>
      <w:proofErr w:type="spellStart"/>
      <w:r w:rsidRPr="00016C96">
        <w:rPr>
          <w:rFonts w:ascii="Calibri" w:hAnsi="Calibri"/>
          <w:sz w:val="22"/>
        </w:rPr>
        <w:t>Teuling</w:t>
      </w:r>
      <w:proofErr w:type="spellEnd"/>
      <w:r w:rsidRPr="00016C96">
        <w:rPr>
          <w:rFonts w:ascii="Calibri" w:hAnsi="Calibri"/>
          <w:sz w:val="22"/>
        </w:rPr>
        <w:t xml:space="preserve"> et al (2010) also showed </w:t>
      </w:r>
      <w:r w:rsidR="002036B9" w:rsidRPr="00016C96">
        <w:rPr>
          <w:rFonts w:ascii="Calibri" w:hAnsi="Calibri"/>
          <w:sz w:val="22"/>
        </w:rPr>
        <w:t>how</w:t>
      </w:r>
      <w:r w:rsidRPr="00016C96">
        <w:rPr>
          <w:rFonts w:ascii="Calibri" w:hAnsi="Calibri"/>
          <w:sz w:val="22"/>
        </w:rPr>
        <w:t xml:space="preserve"> this </w:t>
      </w:r>
      <w:ins w:id="218" w:author="ALAAKE" w:date="2012-07-12T16:39:00Z">
        <w:r w:rsidR="00B74F47">
          <w:rPr>
            <w:rFonts w:ascii="Calibri" w:hAnsi="Calibri"/>
            <w:sz w:val="22"/>
          </w:rPr>
          <w:t>sig</w:t>
        </w:r>
      </w:ins>
      <w:ins w:id="219" w:author="ALAAKE" w:date="2012-07-12T16:40:00Z">
        <w:r w:rsidR="00B74F47">
          <w:rPr>
            <w:rFonts w:ascii="Calibri" w:hAnsi="Calibri"/>
            <w:sz w:val="22"/>
          </w:rPr>
          <w:t xml:space="preserve">nal </w:t>
        </w:r>
      </w:ins>
      <w:r w:rsidRPr="00016C96">
        <w:rPr>
          <w:rFonts w:ascii="Calibri" w:hAnsi="Calibri"/>
          <w:sz w:val="22"/>
        </w:rPr>
        <w:t>change</w:t>
      </w:r>
      <w:del w:id="220" w:author="ALAAKE" w:date="2012-07-12T16:40:00Z">
        <w:r w:rsidRPr="00016C96" w:rsidDel="00B74F47">
          <w:rPr>
            <w:rFonts w:ascii="Calibri" w:hAnsi="Calibri"/>
            <w:sz w:val="22"/>
          </w:rPr>
          <w:delText>d</w:delText>
        </w:r>
      </w:del>
      <w:ins w:id="221" w:author="ALAAKE" w:date="2012-07-12T16:40:00Z">
        <w:r w:rsidR="00B74F47">
          <w:rPr>
            <w:rFonts w:ascii="Calibri" w:hAnsi="Calibri"/>
            <w:sz w:val="22"/>
          </w:rPr>
          <w:t>s</w:t>
        </w:r>
      </w:ins>
      <w:r w:rsidRPr="00016C96">
        <w:rPr>
          <w:rFonts w:ascii="Calibri" w:hAnsi="Calibri"/>
          <w:sz w:val="22"/>
        </w:rPr>
        <w:t xml:space="preserve"> </w:t>
      </w:r>
      <w:ins w:id="222" w:author="Paul Dirmeyer" w:date="2012-04-10T14:35:00Z">
        <w:r w:rsidR="00A9302C">
          <w:rPr>
            <w:rFonts w:ascii="Calibri" w:hAnsi="Calibri"/>
            <w:sz w:val="22"/>
          </w:rPr>
          <w:t xml:space="preserve">during </w:t>
        </w:r>
      </w:ins>
      <w:r w:rsidRPr="00016C96">
        <w:rPr>
          <w:rFonts w:ascii="Calibri" w:hAnsi="Calibri"/>
          <w:sz w:val="22"/>
        </w:rPr>
        <w:t>drought co</w:t>
      </w:r>
      <w:r w:rsidRPr="00016C96">
        <w:rPr>
          <w:rFonts w:ascii="Calibri" w:hAnsi="Calibri"/>
          <w:sz w:val="22"/>
        </w:rPr>
        <w:t>n</w:t>
      </w:r>
      <w:r w:rsidRPr="00016C96">
        <w:rPr>
          <w:rFonts w:ascii="Calibri" w:hAnsi="Calibri"/>
          <w:sz w:val="22"/>
        </w:rPr>
        <w:t>ditions</w:t>
      </w:r>
      <w:del w:id="223" w:author="ALAAKE" w:date="2012-07-12T16:40:00Z">
        <w:r w:rsidR="00703F9F" w:rsidDel="00B74F47">
          <w:rPr>
            <w:rFonts w:ascii="Calibri" w:hAnsi="Calibri"/>
            <w:sz w:val="22"/>
          </w:rPr>
          <w:delText>:</w:delText>
        </w:r>
      </w:del>
      <w:ins w:id="224" w:author="ALAAKE" w:date="2012-07-12T16:40:00Z">
        <w:r w:rsidR="00B74F47">
          <w:rPr>
            <w:rFonts w:ascii="Calibri" w:hAnsi="Calibri"/>
            <w:sz w:val="22"/>
          </w:rPr>
          <w:t>,</w:t>
        </w:r>
      </w:ins>
      <w:r w:rsidR="00703F9F">
        <w:rPr>
          <w:rFonts w:ascii="Calibri" w:hAnsi="Calibri"/>
          <w:sz w:val="22"/>
        </w:rPr>
        <w:t xml:space="preserve"> </w:t>
      </w:r>
      <w:del w:id="225" w:author="ALAAKE" w:date="2012-07-12T16:40:00Z">
        <w:r w:rsidR="00703F9F" w:rsidDel="00B74F47">
          <w:rPr>
            <w:rFonts w:ascii="Calibri" w:hAnsi="Calibri"/>
            <w:sz w:val="22"/>
          </w:rPr>
          <w:delText>that</w:delText>
        </w:r>
      </w:del>
      <w:ins w:id="226" w:author="ALAAKE" w:date="2012-07-12T16:40:00Z">
        <w:r w:rsidR="00B74F47">
          <w:rPr>
            <w:rFonts w:ascii="Calibri" w:hAnsi="Calibri"/>
            <w:sz w:val="22"/>
          </w:rPr>
          <w:t>when</w:t>
        </w:r>
      </w:ins>
      <w:r w:rsidR="00703F9F">
        <w:rPr>
          <w:rFonts w:ascii="Calibri" w:hAnsi="Calibri"/>
          <w:sz w:val="22"/>
        </w:rPr>
        <w:t xml:space="preserve"> the grasses dry out and they then warm the atmosphere more than the forests</w:t>
      </w:r>
      <w:r w:rsidRPr="00016C96">
        <w:rPr>
          <w:rFonts w:ascii="Calibri" w:hAnsi="Calibri"/>
          <w:sz w:val="22"/>
        </w:rPr>
        <w:t xml:space="preserve">. </w:t>
      </w:r>
      <w:r w:rsidR="00B81338" w:rsidRPr="001A6D7F">
        <w:rPr>
          <w:rFonts w:ascii="Calibri" w:hAnsi="Calibri"/>
          <w:sz w:val="22"/>
        </w:rPr>
        <w:t>Figure 2 is a schematic</w:t>
      </w:r>
      <w:r w:rsidRPr="00016C96">
        <w:rPr>
          <w:rFonts w:ascii="Calibri" w:hAnsi="Calibri"/>
          <w:sz w:val="22"/>
        </w:rPr>
        <w:t xml:space="preserve"> </w:t>
      </w:r>
      <w:r w:rsidR="00F213F8" w:rsidRPr="00016C96">
        <w:rPr>
          <w:rFonts w:ascii="Calibri" w:hAnsi="Calibri"/>
          <w:sz w:val="22"/>
        </w:rPr>
        <w:t>summariz</w:t>
      </w:r>
      <w:r w:rsidR="00F213F8">
        <w:rPr>
          <w:rFonts w:ascii="Calibri" w:hAnsi="Calibri"/>
          <w:sz w:val="22"/>
        </w:rPr>
        <w:t>ing</w:t>
      </w:r>
      <w:r w:rsidRPr="00016C96">
        <w:rPr>
          <w:rFonts w:ascii="Calibri" w:hAnsi="Calibri"/>
          <w:sz w:val="22"/>
        </w:rPr>
        <w:t xml:space="preserve"> the findings of </w:t>
      </w:r>
      <w:proofErr w:type="spellStart"/>
      <w:r w:rsidRPr="00016C96">
        <w:rPr>
          <w:rFonts w:ascii="Calibri" w:hAnsi="Calibri"/>
          <w:sz w:val="22"/>
        </w:rPr>
        <w:t>Teuling</w:t>
      </w:r>
      <w:proofErr w:type="spellEnd"/>
      <w:r w:rsidRPr="00016C96">
        <w:rPr>
          <w:rFonts w:ascii="Calibri" w:hAnsi="Calibri"/>
          <w:sz w:val="22"/>
        </w:rPr>
        <w:t xml:space="preserve"> et al (2010) and of Pitman et al (2009)</w:t>
      </w:r>
      <w:r w:rsidR="00703F9F">
        <w:rPr>
          <w:rFonts w:ascii="Calibri" w:hAnsi="Calibri"/>
          <w:sz w:val="22"/>
        </w:rPr>
        <w:t xml:space="preserve">, </w:t>
      </w:r>
      <w:ins w:id="227" w:author="ALAAKE" w:date="2012-07-12T16:40:00Z">
        <w:r w:rsidR="00B74F47">
          <w:rPr>
            <w:rFonts w:ascii="Calibri" w:hAnsi="Calibri"/>
            <w:sz w:val="22"/>
          </w:rPr>
          <w:t xml:space="preserve">showing </w:t>
        </w:r>
      </w:ins>
      <w:r w:rsidR="00703F9F">
        <w:rPr>
          <w:rFonts w:ascii="Calibri" w:hAnsi="Calibri"/>
          <w:sz w:val="22"/>
        </w:rPr>
        <w:lastRenderedPageBreak/>
        <w:t xml:space="preserve">how the forests act to warm the overlying atmosphere under </w:t>
      </w:r>
      <w:del w:id="228" w:author="Paul Dirmeyer" w:date="2012-04-10T14:35:00Z">
        <w:r w:rsidR="00703F9F" w:rsidDel="00A9302C">
          <w:rPr>
            <w:rFonts w:ascii="Calibri" w:hAnsi="Calibri"/>
            <w:sz w:val="22"/>
          </w:rPr>
          <w:delText xml:space="preserve">usual </w:delText>
        </w:r>
      </w:del>
      <w:ins w:id="229" w:author="Paul Dirmeyer" w:date="2012-04-10T14:35:00Z">
        <w:r w:rsidR="00A9302C">
          <w:rPr>
            <w:rFonts w:ascii="Calibri" w:hAnsi="Calibri"/>
            <w:sz w:val="22"/>
          </w:rPr>
          <w:t xml:space="preserve">normal </w:t>
        </w:r>
      </w:ins>
      <w:r w:rsidR="00703F9F">
        <w:rPr>
          <w:rFonts w:ascii="Calibri" w:hAnsi="Calibri"/>
          <w:sz w:val="22"/>
        </w:rPr>
        <w:t xml:space="preserve">climatic periods, while grasses or crops </w:t>
      </w:r>
      <w:del w:id="230" w:author="Paul Dirmeyer" w:date="2012-04-10T14:35:00Z">
        <w:r w:rsidR="00703F9F" w:rsidDel="00A9302C">
          <w:rPr>
            <w:rFonts w:ascii="Calibri" w:hAnsi="Calibri"/>
            <w:sz w:val="22"/>
          </w:rPr>
          <w:delText xml:space="preserve">will </w:delText>
        </w:r>
      </w:del>
      <w:r w:rsidR="00703F9F">
        <w:rPr>
          <w:rFonts w:ascii="Calibri" w:hAnsi="Calibri"/>
          <w:sz w:val="22"/>
        </w:rPr>
        <w:t>warm the atmosphere during anomalously dry periods</w:t>
      </w:r>
      <w:r w:rsidRPr="00016C96">
        <w:rPr>
          <w:rFonts w:ascii="Calibri" w:hAnsi="Calibri"/>
          <w:sz w:val="22"/>
        </w:rPr>
        <w:t>.</w:t>
      </w:r>
      <w:r w:rsidR="00703F9F">
        <w:rPr>
          <w:rFonts w:ascii="Calibri" w:hAnsi="Calibri"/>
          <w:sz w:val="22"/>
        </w:rPr>
        <w:t xml:space="preserve"> This has important implications for the physical response to land use change and its impact on the regional meteorology</w:t>
      </w:r>
      <w:ins w:id="231" w:author="ALAAKE" w:date="2012-07-12T14:07:00Z">
        <w:r w:rsidR="00F4688A">
          <w:rPr>
            <w:rFonts w:ascii="Calibri" w:hAnsi="Calibri"/>
            <w:sz w:val="22"/>
          </w:rPr>
          <w:t>, since an i</w:t>
        </w:r>
        <w:r w:rsidR="00F4688A">
          <w:rPr>
            <w:rFonts w:ascii="Calibri" w:hAnsi="Calibri"/>
            <w:sz w:val="22"/>
          </w:rPr>
          <w:t>n</w:t>
        </w:r>
        <w:r w:rsidR="00F4688A">
          <w:rPr>
            <w:rFonts w:ascii="Calibri" w:hAnsi="Calibri"/>
            <w:sz w:val="22"/>
          </w:rPr>
          <w:t>creasing crop</w:t>
        </w:r>
      </w:ins>
      <w:ins w:id="232" w:author="ALAAKE" w:date="2012-07-12T14:23:00Z">
        <w:r w:rsidR="0067026D">
          <w:rPr>
            <w:rFonts w:ascii="Calibri" w:hAnsi="Calibri"/>
            <w:sz w:val="22"/>
          </w:rPr>
          <w:t>ped area</w:t>
        </w:r>
      </w:ins>
      <w:ins w:id="233" w:author="ALAAKE" w:date="2012-07-12T14:07:00Z">
        <w:r w:rsidR="00F4688A">
          <w:rPr>
            <w:rFonts w:ascii="Calibri" w:hAnsi="Calibri"/>
            <w:sz w:val="22"/>
          </w:rPr>
          <w:t xml:space="preserve"> may act to enhance the regional susceptibility to heat</w:t>
        </w:r>
      </w:ins>
      <w:ins w:id="234" w:author="ALAAKE" w:date="2012-07-12T14:08:00Z">
        <w:r w:rsidR="00F4688A">
          <w:rPr>
            <w:rFonts w:ascii="Calibri" w:hAnsi="Calibri"/>
            <w:sz w:val="22"/>
          </w:rPr>
          <w:t xml:space="preserve"> waves</w:t>
        </w:r>
      </w:ins>
      <w:ins w:id="235" w:author="ALAAKE" w:date="2012-07-12T14:23:00Z">
        <w:r w:rsidR="0067026D">
          <w:rPr>
            <w:rFonts w:ascii="Calibri" w:hAnsi="Calibri"/>
            <w:sz w:val="22"/>
          </w:rPr>
          <w:t>, while</w:t>
        </w:r>
      </w:ins>
      <w:ins w:id="236" w:author="ALAAKE" w:date="2012-07-12T14:08:00Z">
        <w:r w:rsidR="00F4688A">
          <w:rPr>
            <w:rFonts w:ascii="Calibri" w:hAnsi="Calibri"/>
            <w:sz w:val="22"/>
          </w:rPr>
          <w:t xml:space="preserve"> </w:t>
        </w:r>
      </w:ins>
      <w:ins w:id="237" w:author="ALAAKE" w:date="2012-07-12T14:23:00Z">
        <w:r w:rsidR="0067026D">
          <w:rPr>
            <w:rFonts w:ascii="Calibri" w:hAnsi="Calibri"/>
            <w:sz w:val="22"/>
          </w:rPr>
          <w:t>r</w:t>
        </w:r>
      </w:ins>
      <w:ins w:id="238" w:author="ALAAKE" w:date="2012-07-12T14:08:00Z">
        <w:r w:rsidR="00F4688A">
          <w:rPr>
            <w:rFonts w:ascii="Calibri" w:hAnsi="Calibri"/>
            <w:sz w:val="22"/>
          </w:rPr>
          <w:t>eforest</w:t>
        </w:r>
        <w:r w:rsidR="00F4688A">
          <w:rPr>
            <w:rFonts w:ascii="Calibri" w:hAnsi="Calibri"/>
            <w:sz w:val="22"/>
          </w:rPr>
          <w:t>a</w:t>
        </w:r>
        <w:r w:rsidR="00F4688A">
          <w:rPr>
            <w:rFonts w:ascii="Calibri" w:hAnsi="Calibri"/>
            <w:sz w:val="22"/>
          </w:rPr>
          <w:t xml:space="preserve">tion may act to </w:t>
        </w:r>
      </w:ins>
      <w:ins w:id="239" w:author="ALAAKE" w:date="2012-07-12T16:40:00Z">
        <w:r w:rsidR="00B74F47">
          <w:rPr>
            <w:rFonts w:ascii="Calibri" w:hAnsi="Calibri"/>
            <w:sz w:val="22"/>
          </w:rPr>
          <w:t xml:space="preserve">reduce </w:t>
        </w:r>
      </w:ins>
      <w:ins w:id="240" w:author="ALAAKE" w:date="2012-07-12T14:08:00Z">
        <w:r w:rsidR="00F4688A">
          <w:rPr>
            <w:rFonts w:ascii="Calibri" w:hAnsi="Calibri"/>
            <w:sz w:val="22"/>
          </w:rPr>
          <w:t>a heat wave</w:t>
        </w:r>
      </w:ins>
      <w:ins w:id="241" w:author="ALAAKE" w:date="2012-07-12T14:23:00Z">
        <w:r w:rsidR="0067026D">
          <w:rPr>
            <w:rFonts w:ascii="Calibri" w:hAnsi="Calibri"/>
            <w:sz w:val="22"/>
          </w:rPr>
          <w:t xml:space="preserve">. </w:t>
        </w:r>
      </w:ins>
      <w:ins w:id="242" w:author="ALAAKE" w:date="2012-07-12T14:24:00Z">
        <w:r w:rsidR="0067026D">
          <w:rPr>
            <w:rFonts w:ascii="Calibri" w:hAnsi="Calibri"/>
            <w:sz w:val="22"/>
          </w:rPr>
          <w:t>Clearly, m</w:t>
        </w:r>
      </w:ins>
      <w:ins w:id="243" w:author="ALAAKE" w:date="2012-07-12T14:23:00Z">
        <w:r w:rsidR="0067026D">
          <w:rPr>
            <w:rFonts w:ascii="Calibri" w:hAnsi="Calibri"/>
            <w:sz w:val="22"/>
          </w:rPr>
          <w:t>ore</w:t>
        </w:r>
      </w:ins>
      <w:ins w:id="244" w:author="ALAAKE" w:date="2012-07-12T14:08:00Z">
        <w:r w:rsidR="00F4688A">
          <w:rPr>
            <w:rFonts w:ascii="Calibri" w:hAnsi="Calibri"/>
            <w:sz w:val="22"/>
          </w:rPr>
          <w:t xml:space="preserve"> research and a combined approach to risks and </w:t>
        </w:r>
      </w:ins>
      <w:ins w:id="245" w:author="ALAAKE" w:date="2012-07-12T14:09:00Z">
        <w:r w:rsidR="00F4688A">
          <w:rPr>
            <w:rFonts w:ascii="Calibri" w:hAnsi="Calibri"/>
            <w:sz w:val="22"/>
          </w:rPr>
          <w:t>hazards</w:t>
        </w:r>
      </w:ins>
      <w:ins w:id="246" w:author="ALAAKE" w:date="2012-07-12T14:24:00Z">
        <w:r w:rsidR="0067026D">
          <w:rPr>
            <w:rFonts w:ascii="Calibri" w:hAnsi="Calibri"/>
            <w:sz w:val="22"/>
          </w:rPr>
          <w:t xml:space="preserve"> (such as wild fire)</w:t>
        </w:r>
      </w:ins>
      <w:ins w:id="247" w:author="ALAAKE" w:date="2012-07-12T14:09:00Z">
        <w:r w:rsidR="00F4688A">
          <w:rPr>
            <w:rFonts w:ascii="Calibri" w:hAnsi="Calibri"/>
            <w:sz w:val="22"/>
          </w:rPr>
          <w:t xml:space="preserve"> </w:t>
        </w:r>
      </w:ins>
      <w:ins w:id="248" w:author="Hugo" w:date="2012-07-23T12:29:00Z">
        <w:r w:rsidR="008A63D1">
          <w:rPr>
            <w:rFonts w:ascii="Calibri" w:hAnsi="Calibri"/>
            <w:sz w:val="22"/>
          </w:rPr>
          <w:t>are</w:t>
        </w:r>
      </w:ins>
      <w:ins w:id="249" w:author="ALAAKE" w:date="2012-07-12T14:09:00Z">
        <w:del w:id="250" w:author="Hugo" w:date="2012-07-23T12:29:00Z">
          <w:r w:rsidR="00F4688A" w:rsidDel="008A63D1">
            <w:rPr>
              <w:rFonts w:ascii="Calibri" w:hAnsi="Calibri"/>
              <w:sz w:val="22"/>
            </w:rPr>
            <w:delText>is</w:delText>
          </w:r>
        </w:del>
        <w:r w:rsidR="00F4688A">
          <w:rPr>
            <w:rFonts w:ascii="Calibri" w:hAnsi="Calibri"/>
            <w:sz w:val="22"/>
          </w:rPr>
          <w:t xml:space="preserve"> necessary to support this conclusion</w:t>
        </w:r>
      </w:ins>
      <w:r w:rsidR="00703F9F">
        <w:rPr>
          <w:rFonts w:ascii="Calibri" w:hAnsi="Calibri"/>
          <w:sz w:val="22"/>
        </w:rPr>
        <w:t>.</w:t>
      </w:r>
      <w:r w:rsidR="00FC2375" w:rsidRPr="00016C96" w:rsidDel="00FC2375">
        <w:rPr>
          <w:rFonts w:ascii="Calibri" w:hAnsi="Calibri"/>
          <w:sz w:val="22"/>
        </w:rPr>
        <w:t xml:space="preserve"> </w:t>
      </w:r>
    </w:p>
    <w:p w:rsidR="00AE04CE" w:rsidRDefault="00AE04CE" w:rsidP="00027E6D">
      <w:pPr>
        <w:pStyle w:val="a7"/>
        <w:ind w:leftChars="0" w:left="0"/>
        <w:rPr>
          <w:ins w:id="251" w:author="ALAAKE" w:date="2012-07-13T08:48:00Z"/>
          <w:rFonts w:ascii="Calibri" w:hAnsi="Calibri"/>
          <w:sz w:val="22"/>
        </w:rPr>
      </w:pPr>
    </w:p>
    <w:p w:rsidR="00BC700A" w:rsidDel="00BC700A" w:rsidRDefault="00BC700A" w:rsidP="00027E6D">
      <w:pPr>
        <w:pStyle w:val="a7"/>
        <w:ind w:leftChars="0" w:left="0"/>
        <w:rPr>
          <w:del w:id="252" w:author="ALAAKE" w:date="2012-07-13T08:53:00Z"/>
          <w:rFonts w:ascii="Calibri" w:hAnsi="Calibri"/>
          <w:sz w:val="22"/>
        </w:rPr>
      </w:pPr>
      <w:ins w:id="253" w:author="ALAAKE" w:date="2012-07-13T08:48:00Z">
        <w:r>
          <w:rPr>
            <w:rFonts w:ascii="Calibri" w:hAnsi="Calibri"/>
            <w:sz w:val="22"/>
          </w:rPr>
          <w:t>As well as impacts on the hea</w:t>
        </w:r>
      </w:ins>
      <w:ins w:id="254" w:author="ALAAKE" w:date="2012-07-13T08:49:00Z">
        <w:r>
          <w:rPr>
            <w:rFonts w:ascii="Calibri" w:hAnsi="Calibri"/>
            <w:sz w:val="22"/>
          </w:rPr>
          <w:t xml:space="preserve">t and temperature of a region, there are impacts of land cover change on the hydrological conditions due to feedbacks in the system. </w:t>
        </w:r>
      </w:ins>
      <w:ins w:id="255" w:author="ALAAKE" w:date="2012-07-13T08:51:00Z">
        <w:r w:rsidRPr="00016C96">
          <w:rPr>
            <w:rFonts w:ascii="Calibri" w:hAnsi="Calibri"/>
            <w:sz w:val="22"/>
          </w:rPr>
          <w:t>Th</w:t>
        </w:r>
        <w:r>
          <w:rPr>
            <w:rFonts w:ascii="Calibri" w:hAnsi="Calibri"/>
            <w:sz w:val="22"/>
          </w:rPr>
          <w:t>e</w:t>
        </w:r>
        <w:r w:rsidRPr="00016C96">
          <w:rPr>
            <w:rFonts w:ascii="Calibri" w:hAnsi="Calibri"/>
            <w:sz w:val="22"/>
          </w:rPr>
          <w:t xml:space="preserve"> relationship between the land and the atmosphere is part of the natural interplay that happens all around us: </w:t>
        </w:r>
        <w:r>
          <w:rPr>
            <w:rFonts w:ascii="Calibri" w:hAnsi="Calibri"/>
            <w:sz w:val="22"/>
          </w:rPr>
          <w:t xml:space="preserve">with </w:t>
        </w:r>
        <w:commentRangeStart w:id="256"/>
        <w:r w:rsidRPr="00016C96">
          <w:rPr>
            <w:rFonts w:ascii="Calibri" w:hAnsi="Calibri"/>
            <w:sz w:val="22"/>
          </w:rPr>
          <w:t xml:space="preserve">a </w:t>
        </w:r>
      </w:ins>
      <w:ins w:id="257" w:author="ALAAKE" w:date="2012-07-13T08:53:00Z">
        <w:r>
          <w:rPr>
            <w:rFonts w:ascii="Calibri" w:hAnsi="Calibri"/>
            <w:sz w:val="22"/>
          </w:rPr>
          <w:t xml:space="preserve">long term </w:t>
        </w:r>
      </w:ins>
      <w:ins w:id="258" w:author="ALAAKE" w:date="2012-07-13T08:51:00Z">
        <w:r w:rsidRPr="00016C96">
          <w:rPr>
            <w:rFonts w:ascii="Calibri" w:hAnsi="Calibri"/>
            <w:sz w:val="22"/>
          </w:rPr>
          <w:t>r</w:t>
        </w:r>
        <w:r w:rsidRPr="00016C96">
          <w:rPr>
            <w:rFonts w:ascii="Calibri" w:hAnsi="Calibri"/>
            <w:sz w:val="22"/>
          </w:rPr>
          <w:t>e</w:t>
        </w:r>
        <w:r w:rsidRPr="00016C96">
          <w:rPr>
            <w:rFonts w:ascii="Calibri" w:hAnsi="Calibri"/>
            <w:sz w:val="22"/>
          </w:rPr>
          <w:t xml:space="preserve">duction in rainfall, the land dries out and this warms and dries the atmosphere which leads to further drying out of the land. </w:t>
        </w:r>
        <w:commentRangeEnd w:id="256"/>
        <w:r>
          <w:rPr>
            <w:rStyle w:val="aa"/>
            <w:vanish/>
          </w:rPr>
          <w:commentReference w:id="256"/>
        </w:r>
        <w:r w:rsidRPr="00016C96">
          <w:rPr>
            <w:rFonts w:ascii="Calibri" w:hAnsi="Calibri"/>
            <w:sz w:val="22"/>
          </w:rPr>
          <w:t xml:space="preserve">This </w:t>
        </w:r>
        <w:r>
          <w:rPr>
            <w:rFonts w:ascii="Calibri" w:hAnsi="Calibri"/>
            <w:sz w:val="22"/>
          </w:rPr>
          <w:t xml:space="preserve">positive feedback </w:t>
        </w:r>
        <w:r w:rsidRPr="00016C96">
          <w:rPr>
            <w:rFonts w:ascii="Calibri" w:hAnsi="Calibri"/>
            <w:sz w:val="22"/>
          </w:rPr>
          <w:t>means that a percentage drop in rainfall lead</w:t>
        </w:r>
        <w:r>
          <w:rPr>
            <w:rFonts w:ascii="Calibri" w:hAnsi="Calibri"/>
            <w:sz w:val="22"/>
          </w:rPr>
          <w:t>s</w:t>
        </w:r>
        <w:r w:rsidRPr="00016C96">
          <w:rPr>
            <w:rFonts w:ascii="Calibri" w:hAnsi="Calibri"/>
            <w:sz w:val="22"/>
          </w:rPr>
          <w:t xml:space="preserve"> to </w:t>
        </w:r>
        <w:r>
          <w:rPr>
            <w:rFonts w:ascii="Calibri" w:hAnsi="Calibri"/>
            <w:sz w:val="22"/>
          </w:rPr>
          <w:t xml:space="preserve">a greater </w:t>
        </w:r>
        <w:r w:rsidRPr="00016C96">
          <w:rPr>
            <w:rFonts w:ascii="Calibri" w:hAnsi="Calibri"/>
            <w:sz w:val="22"/>
          </w:rPr>
          <w:t>percentage drop in runoff</w:t>
        </w:r>
      </w:ins>
      <w:ins w:id="259" w:author="ALAAKE" w:date="2012-07-13T08:59:00Z">
        <w:r w:rsidR="00824F06">
          <w:rPr>
            <w:rFonts w:ascii="Calibri" w:hAnsi="Calibri"/>
            <w:sz w:val="22"/>
          </w:rPr>
          <w:t xml:space="preserve"> and vice versa</w:t>
        </w:r>
      </w:ins>
      <w:ins w:id="260" w:author="ALAAKE" w:date="2012-07-13T08:53:00Z">
        <w:r>
          <w:rPr>
            <w:rFonts w:ascii="Calibri" w:hAnsi="Calibri"/>
            <w:sz w:val="22"/>
          </w:rPr>
          <w:t xml:space="preserve">. </w:t>
        </w:r>
      </w:ins>
    </w:p>
    <w:p w:rsidR="00A77C44" w:rsidRPr="00A77C44" w:rsidDel="009F405B" w:rsidRDefault="00064D70" w:rsidP="00027E6D">
      <w:pPr>
        <w:pStyle w:val="a7"/>
        <w:ind w:leftChars="0" w:left="0"/>
        <w:rPr>
          <w:del w:id="261" w:author="Taikan" w:date="2012-07-20T09:53:00Z"/>
          <w:rFonts w:ascii="Calibri" w:hAnsi="Calibri"/>
          <w:color w:val="0000FF"/>
          <w:sz w:val="22"/>
        </w:rPr>
      </w:pPr>
      <w:r w:rsidRPr="00806B35">
        <w:rPr>
          <w:rFonts w:ascii="Calibri" w:hAnsi="Calibri"/>
          <w:sz w:val="22"/>
        </w:rPr>
        <w:t xml:space="preserve">Still, many articles have discussed the mechanisms by which a change in land </w:t>
      </w:r>
      <w:r w:rsidR="0007134F" w:rsidRPr="00806B35">
        <w:rPr>
          <w:rFonts w:ascii="Calibri" w:hAnsi="Calibri"/>
          <w:sz w:val="22"/>
        </w:rPr>
        <w:t>cover</w:t>
      </w:r>
      <w:r w:rsidRPr="00806B35">
        <w:rPr>
          <w:rFonts w:ascii="Calibri" w:hAnsi="Calibri"/>
          <w:sz w:val="22"/>
        </w:rPr>
        <w:t xml:space="preserve"> can affect the overlying </w:t>
      </w:r>
      <w:r w:rsidR="0007134F" w:rsidRPr="00806B35">
        <w:rPr>
          <w:rFonts w:ascii="Calibri" w:hAnsi="Calibri"/>
          <w:sz w:val="22"/>
        </w:rPr>
        <w:t xml:space="preserve">planetary </w:t>
      </w:r>
      <w:r w:rsidRPr="00806B35">
        <w:rPr>
          <w:rFonts w:ascii="Calibri" w:hAnsi="Calibri"/>
          <w:sz w:val="22"/>
        </w:rPr>
        <w:t>boundary layer</w:t>
      </w:r>
      <w:r w:rsidR="0007134F" w:rsidRPr="00806B35">
        <w:rPr>
          <w:rFonts w:ascii="Calibri" w:hAnsi="Calibri"/>
          <w:sz w:val="22"/>
        </w:rPr>
        <w:t xml:space="preserve"> (PBL), its therm</w:t>
      </w:r>
      <w:r w:rsidR="0007134F" w:rsidRPr="00806B35">
        <w:rPr>
          <w:rFonts w:ascii="Calibri" w:hAnsi="Calibri"/>
          <w:sz w:val="22"/>
        </w:rPr>
        <w:t>o</w:t>
      </w:r>
      <w:r w:rsidR="0007134F" w:rsidRPr="00806B35">
        <w:rPr>
          <w:rFonts w:ascii="Calibri" w:hAnsi="Calibri"/>
          <w:sz w:val="22"/>
        </w:rPr>
        <w:t>dynamic properties and circulation, and consequently the precipitation processes and regional cl</w:t>
      </w:r>
      <w:r w:rsidR="0007134F" w:rsidRPr="00806B35">
        <w:rPr>
          <w:rFonts w:ascii="Calibri" w:hAnsi="Calibri"/>
          <w:sz w:val="22"/>
        </w:rPr>
        <w:t>i</w:t>
      </w:r>
      <w:r w:rsidR="0007134F" w:rsidRPr="00806B35">
        <w:rPr>
          <w:rFonts w:ascii="Calibri" w:hAnsi="Calibri"/>
          <w:sz w:val="22"/>
        </w:rPr>
        <w:t>mate</w:t>
      </w:r>
      <w:r w:rsidRPr="00806B35">
        <w:rPr>
          <w:rFonts w:ascii="Calibri" w:hAnsi="Calibri"/>
          <w:sz w:val="22"/>
        </w:rPr>
        <w:t xml:space="preserve"> (e.g.,</w:t>
      </w:r>
      <w:r w:rsidR="00806B35" w:rsidRPr="00806B35">
        <w:rPr>
          <w:rFonts w:ascii="Calibri" w:hAnsi="Calibri"/>
          <w:sz w:val="22"/>
        </w:rPr>
        <w:t xml:space="preserve"> </w:t>
      </w:r>
      <w:proofErr w:type="spellStart"/>
      <w:r w:rsidR="00806B35" w:rsidRPr="00806B35">
        <w:rPr>
          <w:rFonts w:ascii="Calibri" w:hAnsi="Calibri"/>
          <w:sz w:val="22"/>
        </w:rPr>
        <w:t>Pielke</w:t>
      </w:r>
      <w:proofErr w:type="spellEnd"/>
      <w:r w:rsidR="00806B35" w:rsidRPr="00806B35">
        <w:rPr>
          <w:rFonts w:ascii="Calibri" w:hAnsi="Calibri"/>
          <w:sz w:val="22"/>
        </w:rPr>
        <w:t xml:space="preserve"> and </w:t>
      </w:r>
      <w:proofErr w:type="spellStart"/>
      <w:r w:rsidR="00806B35" w:rsidRPr="00806B35">
        <w:rPr>
          <w:rFonts w:ascii="Calibri" w:hAnsi="Calibri"/>
          <w:sz w:val="22"/>
        </w:rPr>
        <w:t>Avissar</w:t>
      </w:r>
      <w:proofErr w:type="spellEnd"/>
      <w:r w:rsidR="00806B35" w:rsidRPr="00806B35">
        <w:rPr>
          <w:rFonts w:ascii="Calibri" w:hAnsi="Calibri"/>
          <w:sz w:val="22"/>
        </w:rPr>
        <w:t xml:space="preserve"> 1990; </w:t>
      </w:r>
      <w:proofErr w:type="spellStart"/>
      <w:r w:rsidR="00806B35" w:rsidRPr="00806B35">
        <w:rPr>
          <w:rFonts w:ascii="Calibri" w:hAnsi="Calibri"/>
          <w:sz w:val="22"/>
        </w:rPr>
        <w:t>Stohlgren</w:t>
      </w:r>
      <w:proofErr w:type="spellEnd"/>
      <w:r w:rsidR="00806B35" w:rsidRPr="00806B35">
        <w:rPr>
          <w:rFonts w:ascii="Calibri" w:hAnsi="Calibri"/>
          <w:sz w:val="22"/>
        </w:rPr>
        <w:t xml:space="preserve"> et al. 1998; </w:t>
      </w:r>
      <w:r w:rsidR="00FC2375">
        <w:rPr>
          <w:rFonts w:ascii="Calibri" w:hAnsi="Calibri" w:hint="eastAsia"/>
          <w:sz w:val="22"/>
        </w:rPr>
        <w:t xml:space="preserve">Kanae et al., 2001; </w:t>
      </w:r>
      <w:proofErr w:type="spellStart"/>
      <w:r w:rsidR="00806B35" w:rsidRPr="00806B35">
        <w:rPr>
          <w:rFonts w:ascii="Calibri" w:hAnsi="Calibri"/>
          <w:sz w:val="22"/>
        </w:rPr>
        <w:t>Pielke</w:t>
      </w:r>
      <w:proofErr w:type="spellEnd"/>
      <w:r w:rsidR="00806B35" w:rsidRPr="00806B35">
        <w:rPr>
          <w:rFonts w:ascii="Calibri" w:hAnsi="Calibri"/>
          <w:sz w:val="22"/>
        </w:rPr>
        <w:t xml:space="preserve"> et al. 2007; </w:t>
      </w:r>
      <w:r w:rsidRPr="00806B35">
        <w:rPr>
          <w:rFonts w:ascii="Calibri" w:hAnsi="Calibri"/>
          <w:sz w:val="22"/>
        </w:rPr>
        <w:t xml:space="preserve">Lee and </w:t>
      </w:r>
      <w:proofErr w:type="spellStart"/>
      <w:r w:rsidRPr="00806B35">
        <w:rPr>
          <w:rFonts w:ascii="Calibri" w:hAnsi="Calibri"/>
          <w:sz w:val="22"/>
        </w:rPr>
        <w:t>Berbery</w:t>
      </w:r>
      <w:proofErr w:type="spellEnd"/>
      <w:r w:rsidRPr="00806B35">
        <w:rPr>
          <w:rFonts w:ascii="Calibri" w:hAnsi="Calibri"/>
          <w:sz w:val="22"/>
        </w:rPr>
        <w:t xml:space="preserve"> 2011</w:t>
      </w:r>
      <w:ins w:id="262" w:author="Taikan" w:date="2012-07-20T09:49:00Z">
        <w:r w:rsidR="0045153E">
          <w:rPr>
            <w:rFonts w:ascii="Calibri" w:hAnsi="Calibri" w:hint="eastAsia"/>
            <w:sz w:val="22"/>
          </w:rPr>
          <w:t xml:space="preserve">; </w:t>
        </w:r>
        <w:proofErr w:type="spellStart"/>
        <w:r w:rsidR="0045153E">
          <w:rPr>
            <w:rFonts w:ascii="Calibri" w:hAnsi="Calibri" w:hint="eastAsia"/>
            <w:sz w:val="22"/>
          </w:rPr>
          <w:t>Pielke</w:t>
        </w:r>
        <w:proofErr w:type="spellEnd"/>
        <w:r w:rsidR="0045153E">
          <w:rPr>
            <w:rFonts w:ascii="Calibri" w:hAnsi="Calibri" w:hint="eastAsia"/>
            <w:sz w:val="22"/>
          </w:rPr>
          <w:t xml:space="preserve"> et al., 2011</w:t>
        </w:r>
      </w:ins>
      <w:r w:rsidRPr="00806B35">
        <w:rPr>
          <w:rFonts w:ascii="Calibri" w:hAnsi="Calibri"/>
          <w:sz w:val="22"/>
        </w:rPr>
        <w:t>)</w:t>
      </w:r>
      <w:r w:rsidR="0007134F" w:rsidRPr="00806B35">
        <w:rPr>
          <w:rFonts w:ascii="Calibri" w:hAnsi="Calibri"/>
          <w:sz w:val="22"/>
        </w:rPr>
        <w:t xml:space="preserve">. </w:t>
      </w:r>
      <w:r w:rsidR="0007134F" w:rsidRPr="00016C96">
        <w:rPr>
          <w:rFonts w:ascii="Calibri" w:hAnsi="Calibri"/>
          <w:color w:val="0000FF"/>
          <w:sz w:val="22"/>
        </w:rPr>
        <w:t xml:space="preserve"> </w:t>
      </w:r>
      <w:del w:id="263" w:author="ALAAKE" w:date="2012-07-12T16:41:00Z">
        <w:r w:rsidR="00BF32CF" w:rsidRPr="00016C96" w:rsidDel="00357B54">
          <w:rPr>
            <w:rFonts w:ascii="Calibri" w:hAnsi="Calibri"/>
            <w:sz w:val="22"/>
          </w:rPr>
          <w:delText>The change</w:delText>
        </w:r>
        <w:r w:rsidR="0007134F" w:rsidRPr="00016C96" w:rsidDel="00357B54">
          <w:rPr>
            <w:rFonts w:ascii="Calibri" w:hAnsi="Calibri"/>
            <w:sz w:val="22"/>
          </w:rPr>
          <w:delText>s</w:delText>
        </w:r>
        <w:r w:rsidR="00BF32CF" w:rsidRPr="00016C96" w:rsidDel="00357B54">
          <w:rPr>
            <w:rFonts w:ascii="Calibri" w:hAnsi="Calibri"/>
            <w:sz w:val="22"/>
          </w:rPr>
          <w:delText xml:space="preserve"> in the PBL characteristics </w:delText>
        </w:r>
        <w:r w:rsidR="0007134F" w:rsidRPr="00016C96" w:rsidDel="00357B54">
          <w:rPr>
            <w:rFonts w:ascii="Calibri" w:hAnsi="Calibri"/>
            <w:sz w:val="22"/>
          </w:rPr>
          <w:delText xml:space="preserve">also </w:delText>
        </w:r>
        <w:r w:rsidR="00BF32CF" w:rsidRPr="00016C96" w:rsidDel="00357B54">
          <w:rPr>
            <w:rFonts w:ascii="Calibri" w:hAnsi="Calibri"/>
            <w:sz w:val="22"/>
          </w:rPr>
          <w:delText>ha</w:delText>
        </w:r>
        <w:r w:rsidR="0007134F" w:rsidRPr="00016C96" w:rsidDel="00357B54">
          <w:rPr>
            <w:rFonts w:ascii="Calibri" w:hAnsi="Calibri"/>
            <w:sz w:val="22"/>
          </w:rPr>
          <w:delText>ve</w:delText>
        </w:r>
        <w:r w:rsidR="00BF32CF" w:rsidRPr="00016C96" w:rsidDel="00357B54">
          <w:rPr>
            <w:rFonts w:ascii="Calibri" w:hAnsi="Calibri"/>
            <w:sz w:val="22"/>
          </w:rPr>
          <w:delText xml:space="preserve"> an impact on the evaporative demand through changes in cloud cover (</w:delText>
        </w:r>
      </w:del>
      <w:del w:id="264" w:author="ALAAKE" w:date="2012-07-13T08:49:00Z">
        <w:r w:rsidR="00BF32CF" w:rsidRPr="00016C96" w:rsidDel="00BC700A">
          <w:rPr>
            <w:rFonts w:ascii="Calibri" w:hAnsi="Calibri"/>
            <w:sz w:val="22"/>
          </w:rPr>
          <w:delText>Ek and Holtslag</w:delText>
        </w:r>
      </w:del>
      <w:del w:id="265" w:author="ALAAKE" w:date="2012-07-12T16:41:00Z">
        <w:r w:rsidR="00BF32CF" w:rsidRPr="00016C96" w:rsidDel="00357B54">
          <w:rPr>
            <w:rFonts w:ascii="Calibri" w:hAnsi="Calibri"/>
            <w:sz w:val="22"/>
          </w:rPr>
          <w:delText>,</w:delText>
        </w:r>
      </w:del>
      <w:del w:id="266" w:author="ALAAKE" w:date="2012-07-13T08:49:00Z">
        <w:r w:rsidR="00BF32CF" w:rsidRPr="00016C96" w:rsidDel="00BC700A">
          <w:rPr>
            <w:rFonts w:ascii="Calibri" w:hAnsi="Calibri"/>
            <w:sz w:val="22"/>
          </w:rPr>
          <w:delText xml:space="preserve"> 2004</w:delText>
        </w:r>
      </w:del>
      <w:del w:id="267" w:author="ALAAKE" w:date="2012-07-12T16:41:00Z">
        <w:r w:rsidR="00BF32CF" w:rsidRPr="00016C96" w:rsidDel="00357B54">
          <w:rPr>
            <w:rFonts w:ascii="Calibri" w:hAnsi="Calibri"/>
            <w:sz w:val="22"/>
          </w:rPr>
          <w:delText>) and the air temperature and humidity (</w:delText>
        </w:r>
      </w:del>
      <w:del w:id="268" w:author="ALAAKE" w:date="2012-07-13T08:49:00Z">
        <w:r w:rsidR="00BF32CF" w:rsidRPr="00016C96" w:rsidDel="00BC700A">
          <w:rPr>
            <w:rFonts w:ascii="Calibri" w:hAnsi="Calibri"/>
            <w:sz w:val="22"/>
          </w:rPr>
          <w:delText>Schubert et al, 2004)</w:delText>
        </w:r>
      </w:del>
      <w:del w:id="269" w:author="ALAAKE" w:date="2012-07-12T16:41:00Z">
        <w:r w:rsidR="00BF32CF" w:rsidRPr="00016C96" w:rsidDel="00357B54">
          <w:rPr>
            <w:rFonts w:ascii="Calibri" w:hAnsi="Calibri"/>
            <w:sz w:val="22"/>
          </w:rPr>
          <w:delText>.</w:delText>
        </w:r>
      </w:del>
      <w:del w:id="270" w:author="ALAAKE" w:date="2012-07-13T08:49:00Z">
        <w:r w:rsidR="00BF32CF" w:rsidRPr="00016C96" w:rsidDel="00BC700A">
          <w:rPr>
            <w:rFonts w:ascii="Calibri" w:hAnsi="Calibri"/>
            <w:sz w:val="22"/>
          </w:rPr>
          <w:delText xml:space="preserve"> </w:delText>
        </w:r>
      </w:del>
      <w:del w:id="271" w:author="ALAAKE" w:date="2012-07-12T16:43:00Z">
        <w:r w:rsidR="00BF32CF" w:rsidRPr="00016C96" w:rsidDel="00357B54">
          <w:rPr>
            <w:rFonts w:ascii="Calibri" w:hAnsi="Calibri"/>
            <w:sz w:val="22"/>
          </w:rPr>
          <w:delText>T</w:delText>
        </w:r>
      </w:del>
      <w:ins w:id="272" w:author="ALAAKE" w:date="2012-07-13T08:53:00Z">
        <w:r w:rsidR="00BC700A">
          <w:rPr>
            <w:rFonts w:ascii="Calibri" w:hAnsi="Calibri"/>
            <w:sz w:val="22"/>
          </w:rPr>
          <w:t>T</w:t>
        </w:r>
      </w:ins>
      <w:r w:rsidR="00BF32CF" w:rsidRPr="00016C96">
        <w:rPr>
          <w:rFonts w:ascii="Calibri" w:hAnsi="Calibri"/>
          <w:sz w:val="22"/>
        </w:rPr>
        <w:t>h</w:t>
      </w:r>
      <w:del w:id="273" w:author="ALAAKE" w:date="2012-07-13T08:53:00Z">
        <w:r w:rsidR="00BF32CF" w:rsidRPr="00016C96" w:rsidDel="00BC700A">
          <w:rPr>
            <w:rFonts w:ascii="Calibri" w:hAnsi="Calibri"/>
            <w:sz w:val="22"/>
          </w:rPr>
          <w:delText>e</w:delText>
        </w:r>
      </w:del>
      <w:ins w:id="274" w:author="ALAAKE" w:date="2012-07-13T08:53:00Z">
        <w:r w:rsidR="00BC700A">
          <w:rPr>
            <w:rFonts w:ascii="Calibri" w:hAnsi="Calibri"/>
            <w:sz w:val="22"/>
          </w:rPr>
          <w:t>i</w:t>
        </w:r>
      </w:ins>
      <w:r w:rsidR="00BF32CF" w:rsidRPr="00016C96">
        <w:rPr>
          <w:rFonts w:ascii="Calibri" w:hAnsi="Calibri"/>
          <w:sz w:val="22"/>
        </w:rPr>
        <w:t>s</w:t>
      </w:r>
      <w:del w:id="275" w:author="ALAAKE" w:date="2012-07-13T08:53:00Z">
        <w:r w:rsidR="00BF32CF" w:rsidRPr="00016C96" w:rsidDel="00BC700A">
          <w:rPr>
            <w:rFonts w:ascii="Calibri" w:hAnsi="Calibri"/>
            <w:sz w:val="22"/>
          </w:rPr>
          <w:delText>e</w:delText>
        </w:r>
      </w:del>
      <w:r w:rsidR="00BF32CF" w:rsidRPr="00016C96">
        <w:rPr>
          <w:rFonts w:ascii="Calibri" w:hAnsi="Calibri"/>
          <w:sz w:val="22"/>
        </w:rPr>
        <w:t xml:space="preserve"> </w:t>
      </w:r>
      <w:ins w:id="276" w:author="ALAAKE" w:date="2012-07-12T16:43:00Z">
        <w:del w:id="277" w:author="Hugo" w:date="2012-07-23T12:29:00Z">
          <w:r w:rsidR="00357B54" w:rsidDel="008A63D1">
            <w:rPr>
              <w:rFonts w:ascii="Calibri" w:hAnsi="Calibri"/>
              <w:sz w:val="22"/>
            </w:rPr>
            <w:delText>feedback</w:delText>
          </w:r>
        </w:del>
      </w:ins>
      <w:del w:id="278" w:author="Hugo" w:date="2012-07-23T12:29:00Z">
        <w:r w:rsidR="00BF32CF" w:rsidRPr="00016C96" w:rsidDel="008A63D1">
          <w:rPr>
            <w:rFonts w:ascii="Calibri" w:hAnsi="Calibri"/>
            <w:sz w:val="22"/>
          </w:rPr>
          <w:delText xml:space="preserve">changes are </w:delText>
        </w:r>
      </w:del>
      <w:ins w:id="279" w:author="ALAAKE" w:date="2012-07-12T16:42:00Z">
        <w:del w:id="280" w:author="Hugo" w:date="2012-07-23T12:29:00Z">
          <w:r w:rsidR="00357B54" w:rsidDel="008A63D1">
            <w:rPr>
              <w:rFonts w:ascii="Calibri" w:hAnsi="Calibri"/>
              <w:sz w:val="22"/>
            </w:rPr>
            <w:delText>can</w:delText>
          </w:r>
        </w:del>
      </w:ins>
      <w:ins w:id="281" w:author="Hugo" w:date="2012-07-23T12:29:00Z">
        <w:r w:rsidR="008A63D1">
          <w:rPr>
            <w:rFonts w:ascii="Calibri" w:hAnsi="Calibri"/>
            <w:sz w:val="22"/>
          </w:rPr>
          <w:t>feedback can</w:t>
        </w:r>
      </w:ins>
      <w:ins w:id="282" w:author="ALAAKE" w:date="2012-07-12T16:42:00Z">
        <w:r w:rsidR="00357B54">
          <w:rPr>
            <w:rFonts w:ascii="Calibri" w:hAnsi="Calibri"/>
            <w:sz w:val="22"/>
          </w:rPr>
          <w:t xml:space="preserve"> be </w:t>
        </w:r>
      </w:ins>
      <w:r w:rsidR="00BF32CF" w:rsidRPr="00016C96">
        <w:rPr>
          <w:rFonts w:ascii="Calibri" w:hAnsi="Calibri"/>
          <w:sz w:val="22"/>
        </w:rPr>
        <w:t xml:space="preserve">important for water resources. For instance, </w:t>
      </w:r>
      <w:proofErr w:type="spellStart"/>
      <w:proofErr w:type="gramStart"/>
      <w:r w:rsidR="00BF32CF" w:rsidRPr="00016C96">
        <w:rPr>
          <w:rFonts w:ascii="Calibri" w:hAnsi="Calibri"/>
          <w:sz w:val="22"/>
        </w:rPr>
        <w:t>Cai</w:t>
      </w:r>
      <w:proofErr w:type="spellEnd"/>
      <w:r w:rsidR="00BF32CF" w:rsidRPr="00016C96">
        <w:rPr>
          <w:rFonts w:ascii="Calibri" w:hAnsi="Calibri"/>
          <w:sz w:val="22"/>
        </w:rPr>
        <w:t xml:space="preserve"> et al</w:t>
      </w:r>
      <w:proofErr w:type="gramEnd"/>
      <w:r w:rsidR="00BF32CF" w:rsidRPr="00016C96">
        <w:rPr>
          <w:rFonts w:ascii="Calibri" w:hAnsi="Calibri"/>
          <w:sz w:val="22"/>
        </w:rPr>
        <w:t xml:space="preserve"> (2009) have demonstrated the role that </w:t>
      </w:r>
      <w:del w:id="283" w:author="Paul Dirmeyer" w:date="2012-04-10T14:36:00Z">
        <w:r w:rsidR="00BF32CF" w:rsidRPr="00016C96" w:rsidDel="00A9302C">
          <w:rPr>
            <w:rFonts w:ascii="Calibri" w:hAnsi="Calibri"/>
            <w:sz w:val="22"/>
          </w:rPr>
          <w:delText xml:space="preserve">the </w:delText>
        </w:r>
      </w:del>
      <w:r w:rsidR="00BF32CF" w:rsidRPr="00016C96">
        <w:rPr>
          <w:rFonts w:ascii="Calibri" w:hAnsi="Calibri"/>
          <w:sz w:val="22"/>
        </w:rPr>
        <w:t xml:space="preserve">land-atmosphere feedbacks have had on </w:t>
      </w:r>
      <w:r w:rsidR="00E37270" w:rsidRPr="00016C96">
        <w:rPr>
          <w:rFonts w:ascii="Calibri" w:hAnsi="Calibri"/>
          <w:sz w:val="22"/>
        </w:rPr>
        <w:t>the recent Australian drought</w:t>
      </w:r>
      <w:r w:rsidR="00703F9F">
        <w:rPr>
          <w:rFonts w:ascii="Calibri" w:hAnsi="Calibri"/>
          <w:sz w:val="22"/>
        </w:rPr>
        <w:t>: their model results imply that feedbacks in the system act to exagge</w:t>
      </w:r>
      <w:r w:rsidR="00703F9F">
        <w:rPr>
          <w:rFonts w:ascii="Calibri" w:hAnsi="Calibri"/>
          <w:sz w:val="22"/>
        </w:rPr>
        <w:t>r</w:t>
      </w:r>
      <w:r w:rsidR="00703F9F">
        <w:rPr>
          <w:rFonts w:ascii="Calibri" w:hAnsi="Calibri"/>
          <w:sz w:val="22"/>
        </w:rPr>
        <w:t xml:space="preserve">ate a drying period and that, while land cover </w:t>
      </w:r>
      <w:ins w:id="284" w:author="ALAAKE" w:date="2012-07-13T08:55:00Z">
        <w:r w:rsidR="00BC700A">
          <w:rPr>
            <w:rFonts w:ascii="Calibri" w:hAnsi="Calibri"/>
            <w:sz w:val="22"/>
          </w:rPr>
          <w:t xml:space="preserve">change </w:t>
        </w:r>
      </w:ins>
      <w:del w:id="285" w:author="ALAAKE" w:date="2012-07-13T08:54:00Z">
        <w:r w:rsidR="00703F9F" w:rsidDel="00BC700A">
          <w:rPr>
            <w:rFonts w:ascii="Calibri" w:hAnsi="Calibri"/>
            <w:sz w:val="22"/>
          </w:rPr>
          <w:delText xml:space="preserve">and climate change </w:delText>
        </w:r>
      </w:del>
      <w:r w:rsidR="00703F9F">
        <w:rPr>
          <w:rFonts w:ascii="Calibri" w:hAnsi="Calibri"/>
          <w:sz w:val="22"/>
        </w:rPr>
        <w:t>might initiate a warm</w:t>
      </w:r>
      <w:ins w:id="286" w:author="ALAAKE" w:date="2012-07-13T08:54:00Z">
        <w:r w:rsidR="00BC700A">
          <w:rPr>
            <w:rFonts w:ascii="Calibri" w:hAnsi="Calibri"/>
            <w:sz w:val="22"/>
          </w:rPr>
          <w:t>, dry</w:t>
        </w:r>
      </w:ins>
      <w:r w:rsidR="00703F9F">
        <w:rPr>
          <w:rFonts w:ascii="Calibri" w:hAnsi="Calibri"/>
          <w:sz w:val="22"/>
        </w:rPr>
        <w:t xml:space="preserve"> period, the fee</w:t>
      </w:r>
      <w:r w:rsidR="00703F9F">
        <w:rPr>
          <w:rFonts w:ascii="Calibri" w:hAnsi="Calibri"/>
          <w:sz w:val="22"/>
        </w:rPr>
        <w:t>d</w:t>
      </w:r>
      <w:r w:rsidR="00703F9F">
        <w:rPr>
          <w:rFonts w:ascii="Calibri" w:hAnsi="Calibri"/>
          <w:sz w:val="22"/>
        </w:rPr>
        <w:t>backs in the climate system act to extend the dry period.</w:t>
      </w:r>
      <w:ins w:id="287" w:author="ALAAKE" w:date="2012-07-13T08:55:00Z">
        <w:r w:rsidR="00BC700A">
          <w:rPr>
            <w:rFonts w:ascii="Calibri" w:hAnsi="Calibri"/>
            <w:sz w:val="22"/>
          </w:rPr>
          <w:t xml:space="preserve"> </w:t>
        </w:r>
        <w:commentRangeStart w:id="288"/>
        <w:r w:rsidR="00BC700A">
          <w:rPr>
            <w:rFonts w:ascii="Calibri" w:hAnsi="Calibri"/>
            <w:sz w:val="22"/>
          </w:rPr>
          <w:t>In contrast, there are areas where the land use change involve</w:t>
        </w:r>
      </w:ins>
      <w:ins w:id="289" w:author="ALAAKE" w:date="2012-07-13T08:56:00Z">
        <w:r w:rsidR="00BC700A">
          <w:rPr>
            <w:rFonts w:ascii="Calibri" w:hAnsi="Calibri"/>
            <w:sz w:val="22"/>
          </w:rPr>
          <w:t xml:space="preserve">s extensive moistening of the land though irrigation. </w:t>
        </w:r>
        <w:r w:rsidR="00BC700A" w:rsidRPr="00A77C44">
          <w:rPr>
            <w:rFonts w:ascii="Calibri" w:hAnsi="Calibri"/>
            <w:sz w:val="22"/>
          </w:rPr>
          <w:t xml:space="preserve">This is the case in India where </w:t>
        </w:r>
      </w:ins>
      <w:ins w:id="290" w:author="ALAAKE" w:date="2012-07-13T08:58:00Z">
        <w:r w:rsidR="00BC700A" w:rsidRPr="00055469">
          <w:rPr>
            <w:rFonts w:ascii="Calibri" w:hAnsi="Calibri" w:cs="Times New Roman"/>
            <w:sz w:val="22"/>
          </w:rPr>
          <w:t>the strength of the monsoon is determined by the land-sea temperature contrast and d</w:t>
        </w:r>
        <w:r w:rsidR="00BC700A" w:rsidRPr="00055469">
          <w:rPr>
            <w:rFonts w:ascii="Calibri" w:hAnsi="Calibri" w:cs="Times New Roman"/>
            <w:sz w:val="22"/>
          </w:rPr>
          <w:t>e</w:t>
        </w:r>
        <w:r w:rsidR="00BC700A" w:rsidRPr="00055469">
          <w:rPr>
            <w:rFonts w:ascii="Calibri" w:hAnsi="Calibri" w:cs="Times New Roman"/>
            <w:sz w:val="22"/>
          </w:rPr>
          <w:t>creasing surface temperatures due to irrigation would be expected to reduce the intensity of the monsoo</w:t>
        </w:r>
        <w:r w:rsidR="00A77C44" w:rsidRPr="00055469">
          <w:rPr>
            <w:rFonts w:ascii="Calibri" w:hAnsi="Calibri" w:cs="Times New Roman"/>
            <w:sz w:val="22"/>
          </w:rPr>
          <w:t xml:space="preserve">n systems (Lee et al., 2009). </w:t>
        </w:r>
      </w:ins>
      <w:proofErr w:type="spellStart"/>
      <w:ins w:id="291" w:author="ALAAKE" w:date="2012-07-13T09:22:00Z">
        <w:r w:rsidR="00A77C44" w:rsidRPr="00055469">
          <w:rPr>
            <w:rFonts w:ascii="Calibri" w:hAnsi="Calibri" w:cs="Times New Roman"/>
            <w:sz w:val="22"/>
          </w:rPr>
          <w:t>Tuinenburg</w:t>
        </w:r>
        <w:proofErr w:type="spellEnd"/>
        <w:r w:rsidR="00A77C44" w:rsidRPr="00055469">
          <w:rPr>
            <w:rFonts w:ascii="Calibri" w:hAnsi="Calibri" w:cs="Times New Roman"/>
            <w:sz w:val="22"/>
          </w:rPr>
          <w:t xml:space="preserve"> et al (2011)’s study of the observed (from </w:t>
        </w:r>
        <w:proofErr w:type="spellStart"/>
        <w:r w:rsidR="00A77C44" w:rsidRPr="00055469">
          <w:rPr>
            <w:rFonts w:ascii="Calibri" w:hAnsi="Calibri" w:cs="Times New Roman"/>
            <w:sz w:val="22"/>
          </w:rPr>
          <w:t>Radi</w:t>
        </w:r>
        <w:r w:rsidR="00A77C44" w:rsidRPr="00055469">
          <w:rPr>
            <w:rFonts w:ascii="Calibri" w:hAnsi="Calibri" w:cs="Times New Roman"/>
            <w:sz w:val="22"/>
          </w:rPr>
          <w:t>o</w:t>
        </w:r>
        <w:r w:rsidR="00A77C44" w:rsidRPr="00055469">
          <w:rPr>
            <w:rFonts w:ascii="Calibri" w:hAnsi="Calibri" w:cs="Times New Roman"/>
            <w:sz w:val="22"/>
          </w:rPr>
          <w:t>sondes</w:t>
        </w:r>
        <w:proofErr w:type="spellEnd"/>
        <w:r w:rsidR="00A77C44" w:rsidRPr="00055469">
          <w:rPr>
            <w:rFonts w:ascii="Calibri" w:hAnsi="Calibri" w:cs="Times New Roman"/>
            <w:sz w:val="22"/>
          </w:rPr>
          <w:t>) atmospheric structures in the region show a potential alteration of the timing of the mo</w:t>
        </w:r>
        <w:r w:rsidR="00A77C44" w:rsidRPr="00055469">
          <w:rPr>
            <w:rFonts w:ascii="Calibri" w:hAnsi="Calibri" w:cs="Times New Roman"/>
            <w:sz w:val="22"/>
          </w:rPr>
          <w:t>n</w:t>
        </w:r>
        <w:r w:rsidR="00A77C44" w:rsidRPr="00055469">
          <w:rPr>
            <w:rFonts w:ascii="Calibri" w:hAnsi="Calibri" w:cs="Times New Roman"/>
            <w:sz w:val="22"/>
          </w:rPr>
          <w:t xml:space="preserve">soon due to changes in PBL moisture from irrigated land. </w:t>
        </w:r>
      </w:ins>
      <w:proofErr w:type="spellStart"/>
      <w:ins w:id="292" w:author="ALAAKE" w:date="2012-07-13T08:58:00Z">
        <w:r w:rsidR="00BC700A" w:rsidRPr="00055469">
          <w:rPr>
            <w:rFonts w:ascii="Calibri" w:hAnsi="Calibri" w:cs="Times New Roman"/>
            <w:sz w:val="22"/>
          </w:rPr>
          <w:t>Douville</w:t>
        </w:r>
        <w:proofErr w:type="spellEnd"/>
        <w:r w:rsidR="00BC700A" w:rsidRPr="00055469">
          <w:rPr>
            <w:rFonts w:ascii="Calibri" w:hAnsi="Calibri" w:cs="Times New Roman"/>
            <w:sz w:val="22"/>
          </w:rPr>
          <w:t xml:space="preserve"> et al. (2001) conclude that al</w:t>
        </w:r>
        <w:r w:rsidR="00BC700A" w:rsidRPr="00055469">
          <w:rPr>
            <w:rFonts w:ascii="Calibri" w:hAnsi="Calibri" w:cs="Times New Roman"/>
            <w:sz w:val="22"/>
          </w:rPr>
          <w:t>t</w:t>
        </w:r>
        <w:r w:rsidR="00BC700A" w:rsidRPr="00055469">
          <w:rPr>
            <w:rFonts w:ascii="Calibri" w:hAnsi="Calibri" w:cs="Times New Roman"/>
            <w:sz w:val="22"/>
          </w:rPr>
          <w:t xml:space="preserve">hough precipitation does increase as a consequence of increasing evaporation this is </w:t>
        </w:r>
      </w:ins>
      <w:ins w:id="293" w:author="ALAAKE" w:date="2012-07-13T09:22:00Z">
        <w:r w:rsidR="00A77C44">
          <w:rPr>
            <w:rFonts w:ascii="Calibri" w:hAnsi="Calibri" w:cs="Times New Roman"/>
            <w:sz w:val="22"/>
          </w:rPr>
          <w:t xml:space="preserve">somewhat </w:t>
        </w:r>
      </w:ins>
      <w:ins w:id="294" w:author="ALAAKE" w:date="2012-07-13T08:58:00Z">
        <w:r w:rsidR="00BC700A" w:rsidRPr="00055469">
          <w:rPr>
            <w:rFonts w:ascii="Calibri" w:hAnsi="Calibri" w:cs="Times New Roman"/>
            <w:sz w:val="22"/>
          </w:rPr>
          <w:t xml:space="preserve">counterbalanced, in the case of the Indian peninsula, by a </w:t>
        </w:r>
        <w:r w:rsidR="00A77C44" w:rsidRPr="00055469">
          <w:rPr>
            <w:rFonts w:ascii="Calibri" w:hAnsi="Calibri" w:cs="Times New Roman"/>
            <w:sz w:val="22"/>
          </w:rPr>
          <w:t xml:space="preserve">reduced moisture convergence. </w:t>
        </w:r>
        <w:proofErr w:type="spellStart"/>
        <w:r w:rsidR="00BC700A" w:rsidRPr="00055469">
          <w:rPr>
            <w:rFonts w:ascii="Calibri" w:hAnsi="Calibri" w:cs="Times New Roman"/>
            <w:sz w:val="22"/>
          </w:rPr>
          <w:t>Saeed</w:t>
        </w:r>
        <w:proofErr w:type="spellEnd"/>
        <w:r w:rsidR="00BC700A" w:rsidRPr="00055469">
          <w:rPr>
            <w:rFonts w:ascii="Calibri" w:hAnsi="Calibri" w:cs="Times New Roman"/>
            <w:sz w:val="22"/>
          </w:rPr>
          <w:t xml:space="preserve"> et al. (2011) looked at these influences in more detail using a regional climate model, with and without irrigation.  They found increased rainfall over the irrigated areas due to increased local moisture recycling and also an increase of the penetration of rain bearing depressions travelling inland from the Bay of Bengal, caused by a reduction in the westerly flows from the Arabian Sea.  </w:t>
        </w:r>
      </w:ins>
      <w:commentRangeEnd w:id="288"/>
      <w:r w:rsidR="004759FD">
        <w:rPr>
          <w:rStyle w:val="aa"/>
        </w:rPr>
        <w:commentReference w:id="288"/>
      </w:r>
    </w:p>
    <w:p w:rsidR="00EA4481" w:rsidRPr="00016C96" w:rsidDel="009F405B" w:rsidRDefault="00EA4481" w:rsidP="00027E6D">
      <w:pPr>
        <w:pStyle w:val="a7"/>
        <w:ind w:leftChars="0" w:left="0"/>
        <w:rPr>
          <w:del w:id="295" w:author="Taikan" w:date="2012-07-20T09:53:00Z"/>
          <w:rFonts w:ascii="Calibri" w:hAnsi="Calibri"/>
          <w:sz w:val="22"/>
        </w:rPr>
      </w:pPr>
    </w:p>
    <w:p w:rsidR="009D14D0" w:rsidRPr="00016C96" w:rsidDel="00357B54" w:rsidRDefault="00BF32CF" w:rsidP="00027E6D">
      <w:pPr>
        <w:pStyle w:val="a7"/>
        <w:ind w:leftChars="0" w:left="0"/>
        <w:rPr>
          <w:del w:id="296" w:author="ALAAKE" w:date="2012-07-12T16:44:00Z"/>
          <w:rFonts w:ascii="Calibri" w:hAnsi="Calibri"/>
          <w:sz w:val="22"/>
        </w:rPr>
      </w:pPr>
      <w:del w:id="297" w:author="ALAAKE" w:date="2012-07-13T08:51:00Z">
        <w:r w:rsidRPr="00016C96" w:rsidDel="00BC700A">
          <w:rPr>
            <w:rFonts w:ascii="Calibri" w:hAnsi="Calibri"/>
            <w:sz w:val="22"/>
          </w:rPr>
          <w:delText xml:space="preserve">This relationship between the land and the atmosphere is part of the natural interplay of the land and the atmosphere that happens all around us: if there is a reduction in the rainfall, then the land dries out and this warms and dries the atmosphere which leads to further drying out of the land. This </w:delText>
        </w:r>
      </w:del>
      <w:del w:id="298" w:author="ALAAKE" w:date="2012-07-12T14:27:00Z">
        <w:r w:rsidRPr="00016C96" w:rsidDel="0067026D">
          <w:rPr>
            <w:rFonts w:ascii="Calibri" w:hAnsi="Calibri"/>
            <w:sz w:val="22"/>
          </w:rPr>
          <w:delText xml:space="preserve">interplay </w:delText>
        </w:r>
      </w:del>
      <w:del w:id="299" w:author="ALAAKE" w:date="2012-07-13T08:51:00Z">
        <w:r w:rsidRPr="00016C96" w:rsidDel="00BC700A">
          <w:rPr>
            <w:rFonts w:ascii="Calibri" w:hAnsi="Calibri"/>
            <w:sz w:val="22"/>
          </w:rPr>
          <w:delText xml:space="preserve">means that a percentage drop in rainfall </w:delText>
        </w:r>
      </w:del>
      <w:del w:id="300" w:author="ALAAKE" w:date="2012-07-12T16:44:00Z">
        <w:r w:rsidRPr="00016C96" w:rsidDel="00357B54">
          <w:rPr>
            <w:rFonts w:ascii="Calibri" w:hAnsi="Calibri"/>
            <w:sz w:val="22"/>
          </w:rPr>
          <w:delText xml:space="preserve">does not </w:delText>
        </w:r>
      </w:del>
      <w:del w:id="301" w:author="ALAAKE" w:date="2012-07-13T08:51:00Z">
        <w:r w:rsidRPr="00016C96" w:rsidDel="00BC700A">
          <w:rPr>
            <w:rFonts w:ascii="Calibri" w:hAnsi="Calibri"/>
            <w:sz w:val="22"/>
          </w:rPr>
          <w:delText xml:space="preserve">lead to </w:delText>
        </w:r>
      </w:del>
      <w:del w:id="302" w:author="ALAAKE" w:date="2012-07-12T14:28:00Z">
        <w:r w:rsidRPr="00016C96" w:rsidDel="0067026D">
          <w:rPr>
            <w:rFonts w:ascii="Calibri" w:hAnsi="Calibri"/>
            <w:sz w:val="22"/>
          </w:rPr>
          <w:delText xml:space="preserve">the same </w:delText>
        </w:r>
      </w:del>
      <w:del w:id="303" w:author="ALAAKE" w:date="2012-07-13T08:51:00Z">
        <w:r w:rsidRPr="00016C96" w:rsidDel="00BC700A">
          <w:rPr>
            <w:rFonts w:ascii="Calibri" w:hAnsi="Calibri"/>
            <w:sz w:val="22"/>
          </w:rPr>
          <w:delText xml:space="preserve">percentage drop in </w:delText>
        </w:r>
        <w:r w:rsidR="00E37270" w:rsidRPr="00016C96" w:rsidDel="00BC700A">
          <w:rPr>
            <w:rFonts w:ascii="Calibri" w:hAnsi="Calibri"/>
            <w:sz w:val="22"/>
          </w:rPr>
          <w:delText>ru</w:delText>
        </w:r>
        <w:r w:rsidR="00E37270" w:rsidRPr="00016C96" w:rsidDel="00BC700A">
          <w:rPr>
            <w:rFonts w:ascii="Calibri" w:hAnsi="Calibri"/>
            <w:sz w:val="22"/>
          </w:rPr>
          <w:delText>n</w:delText>
        </w:r>
        <w:r w:rsidR="00E37270" w:rsidRPr="00016C96" w:rsidDel="00BC700A">
          <w:rPr>
            <w:rFonts w:ascii="Calibri" w:hAnsi="Calibri"/>
            <w:sz w:val="22"/>
          </w:rPr>
          <w:delText>off</w:delText>
        </w:r>
      </w:del>
      <w:del w:id="304" w:author="ALAAKE" w:date="2012-07-12T14:28:00Z">
        <w:r w:rsidR="00E37270" w:rsidRPr="00016C96" w:rsidDel="0067026D">
          <w:rPr>
            <w:rFonts w:ascii="Calibri" w:hAnsi="Calibri"/>
            <w:sz w:val="22"/>
          </w:rPr>
          <w:delText>: it is always greater</w:delText>
        </w:r>
      </w:del>
      <w:del w:id="305" w:author="ALAAKE" w:date="2012-07-13T08:51:00Z">
        <w:r w:rsidR="00E37270" w:rsidRPr="00016C96" w:rsidDel="00BC700A">
          <w:rPr>
            <w:rFonts w:ascii="Calibri" w:hAnsi="Calibri"/>
            <w:sz w:val="22"/>
          </w:rPr>
          <w:delText xml:space="preserve">. </w:delText>
        </w:r>
      </w:del>
      <w:del w:id="306" w:author="ALAAKE" w:date="2012-07-12T14:28:00Z">
        <w:r w:rsidR="004042C8" w:rsidDel="0067026D">
          <w:rPr>
            <w:rFonts w:ascii="Calibri" w:hAnsi="Calibri" w:hint="eastAsia"/>
            <w:sz w:val="22"/>
          </w:rPr>
          <w:delText>This is partially because the absolute value of rainfall is much larger than runoff, though.</w:delText>
        </w:r>
      </w:del>
    </w:p>
    <w:p w:rsidR="00EA4481" w:rsidRPr="004042C8" w:rsidRDefault="00EA4481" w:rsidP="00027E6D">
      <w:pPr>
        <w:pStyle w:val="a7"/>
        <w:ind w:leftChars="0" w:left="0"/>
        <w:rPr>
          <w:rFonts w:ascii="Calibri" w:hAnsi="Calibri"/>
          <w:sz w:val="22"/>
        </w:rPr>
      </w:pPr>
    </w:p>
    <w:p w:rsidR="00E37270" w:rsidRPr="00016C96" w:rsidRDefault="00BF32CF" w:rsidP="00027E6D">
      <w:pPr>
        <w:pStyle w:val="a7"/>
        <w:ind w:leftChars="0" w:left="0"/>
        <w:rPr>
          <w:rFonts w:ascii="Calibri" w:hAnsi="Calibri"/>
          <w:sz w:val="22"/>
        </w:rPr>
      </w:pPr>
      <w:r w:rsidRPr="00016C96">
        <w:rPr>
          <w:rFonts w:ascii="Calibri" w:hAnsi="Calibri"/>
          <w:sz w:val="22"/>
        </w:rPr>
        <w:t xml:space="preserve">Several researchers have managed to capture this </w:t>
      </w:r>
      <w:ins w:id="307" w:author="ALAAKE" w:date="2012-07-13T08:59:00Z">
        <w:r w:rsidR="00824F06">
          <w:rPr>
            <w:rFonts w:ascii="Calibri" w:hAnsi="Calibri"/>
            <w:sz w:val="22"/>
          </w:rPr>
          <w:t xml:space="preserve">large-scale long-term </w:t>
        </w:r>
      </w:ins>
      <w:r w:rsidRPr="00016C96">
        <w:rPr>
          <w:rFonts w:ascii="Calibri" w:hAnsi="Calibri"/>
          <w:sz w:val="22"/>
        </w:rPr>
        <w:t>relationship between clim</w:t>
      </w:r>
      <w:r w:rsidRPr="00016C96">
        <w:rPr>
          <w:rFonts w:ascii="Calibri" w:hAnsi="Calibri"/>
          <w:sz w:val="22"/>
        </w:rPr>
        <w:t>a</w:t>
      </w:r>
      <w:r w:rsidRPr="00016C96">
        <w:rPr>
          <w:rFonts w:ascii="Calibri" w:hAnsi="Calibri"/>
          <w:sz w:val="22"/>
        </w:rPr>
        <w:t xml:space="preserve">tological precipitation (P), evaporation (E) and potential evaporation (PE) and, by implication, runoff (R), but possibly the most famous is </w:t>
      </w:r>
      <w:proofErr w:type="spellStart"/>
      <w:r w:rsidRPr="00016C96">
        <w:rPr>
          <w:rFonts w:ascii="Calibri" w:hAnsi="Calibri"/>
          <w:sz w:val="22"/>
        </w:rPr>
        <w:t>Budyko</w:t>
      </w:r>
      <w:proofErr w:type="spellEnd"/>
      <w:r w:rsidRPr="00016C96">
        <w:rPr>
          <w:rFonts w:ascii="Calibri" w:hAnsi="Calibri"/>
          <w:sz w:val="22"/>
        </w:rPr>
        <w:t xml:space="preserve"> (1974). He </w:t>
      </w:r>
      <w:del w:id="308" w:author="Paul Dirmeyer" w:date="2012-04-10T15:26:00Z">
        <w:r w:rsidRPr="00016C96" w:rsidDel="00833022">
          <w:rPr>
            <w:rFonts w:ascii="Calibri" w:hAnsi="Calibri"/>
            <w:sz w:val="22"/>
          </w:rPr>
          <w:delText>laid down</w:delText>
        </w:r>
      </w:del>
      <w:ins w:id="309" w:author="Paul Dirmeyer" w:date="2012-04-10T15:26:00Z">
        <w:r w:rsidR="00833022">
          <w:rPr>
            <w:rFonts w:ascii="Calibri" w:hAnsi="Calibri"/>
            <w:sz w:val="22"/>
          </w:rPr>
          <w:t>empirically derived</w:t>
        </w:r>
      </w:ins>
      <w:r w:rsidRPr="00016C96">
        <w:rPr>
          <w:rFonts w:ascii="Calibri" w:hAnsi="Calibri"/>
          <w:sz w:val="22"/>
        </w:rPr>
        <w:t xml:space="preserve"> the fo</w:t>
      </w:r>
      <w:r w:rsidR="00E37270" w:rsidRPr="00016C96">
        <w:rPr>
          <w:rFonts w:ascii="Calibri" w:hAnsi="Calibri"/>
          <w:sz w:val="22"/>
        </w:rPr>
        <w:t>llowing equation to express it:</w:t>
      </w:r>
    </w:p>
    <w:p w:rsidR="00E37270" w:rsidRPr="00016C96" w:rsidRDefault="00E37270" w:rsidP="00027E6D">
      <w:pPr>
        <w:pStyle w:val="a7"/>
        <w:ind w:leftChars="0" w:left="0"/>
        <w:rPr>
          <w:rFonts w:ascii="Calibri" w:hAnsi="Calibri"/>
          <w:sz w:val="22"/>
        </w:rPr>
      </w:pPr>
    </w:p>
    <w:p w:rsidR="00E37270" w:rsidRPr="00016C96" w:rsidRDefault="00E37270" w:rsidP="00027E6D">
      <w:pPr>
        <w:pStyle w:val="a7"/>
        <w:ind w:leftChars="0" w:left="0"/>
        <w:rPr>
          <w:rFonts w:ascii="Calibri" w:hAnsi="Calibri"/>
          <w:sz w:val="22"/>
        </w:rPr>
      </w:pPr>
      <m:oMath>
        <m:r>
          <w:rPr>
            <w:rFonts w:ascii="Cambria Math" w:hAnsi="Cambria Math" w:cs="Times New Roman"/>
            <w:sz w:val="22"/>
          </w:rPr>
          <w:lastRenderedPageBreak/>
          <m:t>E</m:t>
        </m:r>
        <m:r>
          <w:rPr>
            <w:rFonts w:ascii="Cambria Math" w:hAnsi="Calibri" w:cs="Times New Roman"/>
            <w:sz w:val="22"/>
          </w:rPr>
          <m:t>=</m:t>
        </m:r>
        <m:f>
          <m:fPr>
            <m:ctrlPr>
              <w:rPr>
                <w:rFonts w:ascii="Cambria Math" w:hAnsi="Calibri" w:cs="Times New Roman"/>
                <w:i/>
                <w:sz w:val="22"/>
              </w:rPr>
            </m:ctrlPr>
          </m:fPr>
          <m:num>
            <m:r>
              <w:rPr>
                <w:rFonts w:ascii="Cambria Math" w:hAnsi="Cambria Math" w:cs="Times New Roman"/>
                <w:sz w:val="22"/>
              </w:rPr>
              <m:t>P</m:t>
            </m:r>
            <m:r>
              <w:rPr>
                <w:rFonts w:ascii="Cambria Math" w:hAnsi="Calibri" w:cs="Times New Roman"/>
                <w:sz w:val="22"/>
              </w:rPr>
              <m:t xml:space="preserve"> </m:t>
            </m:r>
            <m:r>
              <w:rPr>
                <w:rFonts w:ascii="Cambria Math" w:hAnsi="Cambria Math" w:cs="Times New Roman"/>
                <w:sz w:val="22"/>
              </w:rPr>
              <m:t>PE</m:t>
            </m:r>
          </m:num>
          <m:den>
            <m:sSup>
              <m:sSupPr>
                <m:ctrlPr>
                  <w:rPr>
                    <w:rFonts w:ascii="Cambria Math" w:hAnsi="Calibri" w:cs="Times New Roman"/>
                    <w:i/>
                    <w:sz w:val="22"/>
                  </w:rPr>
                </m:ctrlPr>
              </m:sSupPr>
              <m:e>
                <m:r>
                  <w:rPr>
                    <w:rFonts w:ascii="Cambria Math" w:hAnsi="Calibri" w:cs="Times New Roman"/>
                    <w:sz w:val="22"/>
                  </w:rPr>
                  <m:t>(</m:t>
                </m:r>
                <m:sSup>
                  <m:sSupPr>
                    <m:ctrlPr>
                      <w:rPr>
                        <w:rFonts w:ascii="Cambria Math" w:hAnsi="Calibri" w:cs="Times New Roman"/>
                        <w:i/>
                        <w:sz w:val="22"/>
                      </w:rPr>
                    </m:ctrlPr>
                  </m:sSupPr>
                  <m:e>
                    <m:r>
                      <w:rPr>
                        <w:rFonts w:ascii="Cambria Math" w:hAnsi="Cambria Math" w:cs="Times New Roman"/>
                        <w:sz w:val="22"/>
                      </w:rPr>
                      <m:t>P</m:t>
                    </m:r>
                  </m:e>
                  <m:sup>
                    <m:r>
                      <w:rPr>
                        <w:rFonts w:ascii="Cambria Math" w:hAnsi="Cambria Math" w:cs="Times New Roman"/>
                        <w:sz w:val="22"/>
                      </w:rPr>
                      <m:t>n</m:t>
                    </m:r>
                  </m:sup>
                </m:sSup>
                <m:r>
                  <w:rPr>
                    <w:rFonts w:ascii="Cambria Math" w:hAnsi="Calibri" w:cs="Times New Roman"/>
                    <w:sz w:val="22"/>
                  </w:rPr>
                  <m:t>+</m:t>
                </m:r>
                <m:sSup>
                  <m:sSupPr>
                    <m:ctrlPr>
                      <w:rPr>
                        <w:rFonts w:ascii="Cambria Math" w:hAnsi="Calibri" w:cs="Times New Roman"/>
                        <w:i/>
                        <w:sz w:val="22"/>
                      </w:rPr>
                    </m:ctrlPr>
                  </m:sSupPr>
                  <m:e>
                    <m:r>
                      <w:rPr>
                        <w:rFonts w:ascii="Cambria Math" w:hAnsi="Cambria Math" w:cs="Times New Roman"/>
                        <w:sz w:val="22"/>
                      </w:rPr>
                      <m:t>PE</m:t>
                    </m:r>
                  </m:e>
                  <m:sup>
                    <m:r>
                      <w:rPr>
                        <w:rFonts w:ascii="Cambria Math" w:hAnsi="Cambria Math" w:cs="Times New Roman"/>
                        <w:sz w:val="22"/>
                      </w:rPr>
                      <m:t>n</m:t>
                    </m:r>
                  </m:sup>
                </m:sSup>
                <m:r>
                  <w:rPr>
                    <w:rFonts w:ascii="Cambria Math" w:hAnsi="Calibri" w:cs="Times New Roman"/>
                    <w:sz w:val="22"/>
                  </w:rPr>
                  <m:t>)</m:t>
                </m:r>
              </m:e>
              <m:sup>
                <m:r>
                  <w:rPr>
                    <w:rFonts w:ascii="Cambria Math" w:hAnsi="Calibri" w:cs="Times New Roman"/>
                    <w:sz w:val="22"/>
                  </w:rPr>
                  <m:t>1/</m:t>
                </m:r>
                <m:r>
                  <w:rPr>
                    <w:rFonts w:ascii="Cambria Math" w:hAnsi="Cambria Math" w:cs="Times New Roman"/>
                    <w:sz w:val="22"/>
                  </w:rPr>
                  <m:t>n</m:t>
                </m:r>
              </m:sup>
            </m:sSup>
          </m:den>
        </m:f>
      </m:oMath>
      <w:r w:rsidRPr="00016C96">
        <w:rPr>
          <w:rFonts w:ascii="Calibri" w:hAnsi="Calibri"/>
          <w:sz w:val="22"/>
        </w:rPr>
        <w:t xml:space="preserve">     (1)</w:t>
      </w:r>
    </w:p>
    <w:p w:rsidR="00E37270" w:rsidRPr="00016C96" w:rsidRDefault="00E37270" w:rsidP="00027E6D">
      <w:pPr>
        <w:pStyle w:val="a7"/>
        <w:ind w:leftChars="0" w:left="0"/>
        <w:rPr>
          <w:rFonts w:ascii="Calibri" w:hAnsi="Calibri"/>
          <w:sz w:val="22"/>
        </w:rPr>
      </w:pPr>
    </w:p>
    <w:p w:rsidR="00E37270" w:rsidRPr="00016C96" w:rsidDel="00357B54" w:rsidRDefault="00BF32CF" w:rsidP="00027E6D">
      <w:pPr>
        <w:pStyle w:val="a7"/>
        <w:ind w:leftChars="0" w:left="0"/>
        <w:rPr>
          <w:del w:id="310" w:author="ALAAKE" w:date="2012-07-12T16:48:00Z"/>
          <w:rFonts w:ascii="Calibri" w:hAnsi="Calibri"/>
          <w:sz w:val="22"/>
        </w:rPr>
      </w:pPr>
      <w:r w:rsidRPr="00016C96">
        <w:rPr>
          <w:rFonts w:ascii="Calibri" w:hAnsi="Calibri"/>
          <w:sz w:val="22"/>
        </w:rPr>
        <w:t xml:space="preserve">The shape of this curve for various values of ‘n’ is </w:t>
      </w:r>
      <w:r w:rsidR="00703F9F">
        <w:rPr>
          <w:rFonts w:ascii="Calibri" w:hAnsi="Calibri"/>
          <w:sz w:val="22"/>
        </w:rPr>
        <w:t xml:space="preserve">shown in Figure </w:t>
      </w:r>
      <w:r w:rsidR="00297EEA">
        <w:rPr>
          <w:rFonts w:ascii="Calibri" w:hAnsi="Calibri" w:hint="eastAsia"/>
          <w:sz w:val="22"/>
        </w:rPr>
        <w:t>3</w:t>
      </w:r>
      <w:r w:rsidR="00703F9F">
        <w:rPr>
          <w:rFonts w:ascii="Calibri" w:hAnsi="Calibri"/>
          <w:sz w:val="22"/>
        </w:rPr>
        <w:t xml:space="preserve">. </w:t>
      </w:r>
      <w:ins w:id="311" w:author="ALAAKE" w:date="2012-07-13T09:01:00Z">
        <w:r w:rsidR="00824F06">
          <w:rPr>
            <w:rFonts w:ascii="Calibri" w:hAnsi="Calibri"/>
            <w:sz w:val="22"/>
          </w:rPr>
          <w:t xml:space="preserve">Roderick and </w:t>
        </w:r>
        <w:proofErr w:type="spellStart"/>
        <w:r w:rsidR="00824F06">
          <w:rPr>
            <w:rFonts w:ascii="Calibri" w:hAnsi="Calibri"/>
            <w:sz w:val="22"/>
          </w:rPr>
          <w:t>Farquarhar</w:t>
        </w:r>
        <w:proofErr w:type="spellEnd"/>
        <w:r w:rsidR="00824F06">
          <w:rPr>
            <w:rFonts w:ascii="Calibri" w:hAnsi="Calibri"/>
            <w:sz w:val="22"/>
          </w:rPr>
          <w:t xml:space="preserve"> (2011) quantify the impact this has for freshwater flows at the global scale</w:t>
        </w:r>
      </w:ins>
      <w:ins w:id="312" w:author="ALAAKE" w:date="2012-07-13T10:45:00Z">
        <w:r w:rsidR="00F405AE">
          <w:rPr>
            <w:rFonts w:ascii="Calibri" w:hAnsi="Calibri"/>
            <w:sz w:val="22"/>
          </w:rPr>
          <w:t xml:space="preserve"> and how well the climate models are able to represent this relationship</w:t>
        </w:r>
      </w:ins>
      <w:ins w:id="313" w:author="ALAAKE" w:date="2012-07-13T09:01:00Z">
        <w:r w:rsidR="00824F06">
          <w:rPr>
            <w:rFonts w:ascii="Calibri" w:hAnsi="Calibri"/>
            <w:sz w:val="22"/>
          </w:rPr>
          <w:t xml:space="preserve">. They note that </w:t>
        </w:r>
      </w:ins>
      <w:del w:id="314" w:author="ALAAKE" w:date="2012-07-13T09:02:00Z">
        <w:r w:rsidR="00703F9F" w:rsidDel="00824F06">
          <w:rPr>
            <w:rFonts w:ascii="Calibri" w:hAnsi="Calibri"/>
            <w:sz w:val="22"/>
          </w:rPr>
          <w:delText xml:space="preserve">The physical implication of this relationship between large scale evaporation, runoff and potential evaporation is that </w:delText>
        </w:r>
      </w:del>
      <w:r w:rsidR="00703F9F">
        <w:rPr>
          <w:rFonts w:ascii="Calibri" w:hAnsi="Calibri"/>
          <w:sz w:val="22"/>
        </w:rPr>
        <w:t xml:space="preserve">there are different </w:t>
      </w:r>
      <w:ins w:id="315" w:author="ALAAKE" w:date="2012-07-13T09:02:00Z">
        <w:r w:rsidR="00824F06">
          <w:rPr>
            <w:rFonts w:ascii="Calibri" w:hAnsi="Calibri"/>
            <w:sz w:val="22"/>
          </w:rPr>
          <w:t xml:space="preserve">regional </w:t>
        </w:r>
      </w:ins>
      <w:r w:rsidR="00703F9F">
        <w:rPr>
          <w:rFonts w:ascii="Calibri" w:hAnsi="Calibri"/>
          <w:sz w:val="22"/>
        </w:rPr>
        <w:t xml:space="preserve">responses to the large scale forcing of the water balance: that in some regions, </w:t>
      </w:r>
      <w:ins w:id="316" w:author="ALAAKE" w:date="2012-07-12T16:47:00Z">
        <w:r w:rsidR="00357B54">
          <w:rPr>
            <w:rFonts w:ascii="Calibri" w:hAnsi="Calibri"/>
            <w:sz w:val="22"/>
          </w:rPr>
          <w:t xml:space="preserve">where ‘n’ is high, </w:t>
        </w:r>
      </w:ins>
      <w:del w:id="317" w:author="ALAAKE" w:date="2012-07-12T16:46:00Z">
        <w:r w:rsidR="00703F9F" w:rsidDel="00357B54">
          <w:rPr>
            <w:rFonts w:ascii="Calibri" w:hAnsi="Calibri"/>
            <w:sz w:val="22"/>
          </w:rPr>
          <w:delText>there are low levels</w:delText>
        </w:r>
        <w:r w:rsidR="00CC320A" w:rsidDel="00357B54">
          <w:rPr>
            <w:rFonts w:ascii="Calibri" w:hAnsi="Calibri"/>
            <w:sz w:val="22"/>
          </w:rPr>
          <w:delText xml:space="preserve"> of feedback in the system </w:delText>
        </w:r>
        <w:r w:rsidR="00703F9F" w:rsidDel="00357B54">
          <w:rPr>
            <w:rFonts w:ascii="Calibri" w:hAnsi="Calibri"/>
            <w:sz w:val="22"/>
          </w:rPr>
          <w:delText xml:space="preserve">and </w:delText>
        </w:r>
      </w:del>
      <w:r w:rsidR="00CC320A">
        <w:rPr>
          <w:rFonts w:ascii="Calibri" w:hAnsi="Calibri"/>
          <w:sz w:val="22"/>
        </w:rPr>
        <w:t>changes in runoff follow closely to changes in pr</w:t>
      </w:r>
      <w:r w:rsidR="00CC320A">
        <w:rPr>
          <w:rFonts w:ascii="Calibri" w:hAnsi="Calibri"/>
          <w:sz w:val="22"/>
        </w:rPr>
        <w:t>e</w:t>
      </w:r>
      <w:r w:rsidR="00CC320A">
        <w:rPr>
          <w:rFonts w:ascii="Calibri" w:hAnsi="Calibri"/>
          <w:sz w:val="22"/>
        </w:rPr>
        <w:t xml:space="preserve">cipitation, while in other systems or regions, </w:t>
      </w:r>
      <w:del w:id="318" w:author="ALAAKE" w:date="2012-07-12T16:47:00Z">
        <w:r w:rsidR="00CC320A" w:rsidDel="00357B54">
          <w:rPr>
            <w:rFonts w:ascii="Calibri" w:hAnsi="Calibri"/>
            <w:sz w:val="22"/>
          </w:rPr>
          <w:delText xml:space="preserve">there is more feedback in the land-atmosphere system and the </w:delText>
        </w:r>
      </w:del>
      <w:ins w:id="319" w:author="ALAAKE" w:date="2012-07-12T16:47:00Z">
        <w:r w:rsidR="00357B54">
          <w:rPr>
            <w:rFonts w:ascii="Calibri" w:hAnsi="Calibri"/>
            <w:sz w:val="22"/>
          </w:rPr>
          <w:t xml:space="preserve">where ‘n’ is low, </w:t>
        </w:r>
      </w:ins>
      <w:r w:rsidR="00CC320A">
        <w:rPr>
          <w:rFonts w:ascii="Calibri" w:hAnsi="Calibri"/>
          <w:sz w:val="22"/>
        </w:rPr>
        <w:t xml:space="preserve">changes in runoff </w:t>
      </w:r>
      <w:del w:id="320" w:author="ALAAKE" w:date="2012-07-12T16:47:00Z">
        <w:r w:rsidR="00CC320A" w:rsidDel="00357B54">
          <w:rPr>
            <w:rFonts w:ascii="Calibri" w:hAnsi="Calibri"/>
            <w:sz w:val="22"/>
          </w:rPr>
          <w:delText xml:space="preserve">will </w:delText>
        </w:r>
      </w:del>
      <w:ins w:id="321" w:author="ALAAKE" w:date="2012-07-12T16:47:00Z">
        <w:r w:rsidR="00357B54">
          <w:rPr>
            <w:rFonts w:ascii="Calibri" w:hAnsi="Calibri"/>
            <w:sz w:val="22"/>
          </w:rPr>
          <w:t xml:space="preserve">are </w:t>
        </w:r>
      </w:ins>
      <w:r w:rsidR="00CC320A">
        <w:rPr>
          <w:rFonts w:ascii="Calibri" w:hAnsi="Calibri"/>
          <w:sz w:val="22"/>
        </w:rPr>
        <w:t xml:space="preserve">always be greater than the changes in precipitation. </w:t>
      </w:r>
      <w:ins w:id="322" w:author="ALAAKE" w:date="2012-07-13T09:02:00Z">
        <w:r w:rsidR="00824F06">
          <w:rPr>
            <w:rFonts w:ascii="Calibri" w:hAnsi="Calibri"/>
            <w:sz w:val="22"/>
          </w:rPr>
          <w:t>Some of the reason for</w:t>
        </w:r>
      </w:ins>
      <w:ins w:id="323" w:author="ALAAKE" w:date="2012-07-12T16:47:00Z">
        <w:r w:rsidR="00357B54">
          <w:rPr>
            <w:rFonts w:ascii="Calibri" w:hAnsi="Calibri"/>
            <w:sz w:val="22"/>
          </w:rPr>
          <w:t xml:space="preserve"> these di</w:t>
        </w:r>
        <w:r w:rsidR="00357B54">
          <w:rPr>
            <w:rFonts w:ascii="Calibri" w:hAnsi="Calibri"/>
            <w:sz w:val="22"/>
          </w:rPr>
          <w:t>f</w:t>
        </w:r>
        <w:r w:rsidR="00357B54">
          <w:rPr>
            <w:rFonts w:ascii="Calibri" w:hAnsi="Calibri"/>
            <w:sz w:val="22"/>
          </w:rPr>
          <w:t>ferent values of ‘n’ are associated with different rainfall types (see</w:t>
        </w:r>
      </w:ins>
      <w:ins w:id="324" w:author="ALAAKE" w:date="2012-07-13T09:04:00Z">
        <w:r w:rsidR="00824F06">
          <w:rPr>
            <w:rFonts w:ascii="Calibri" w:hAnsi="Calibri"/>
            <w:sz w:val="22"/>
          </w:rPr>
          <w:t xml:space="preserve"> </w:t>
        </w:r>
        <w:proofErr w:type="spellStart"/>
        <w:r w:rsidR="00824F06">
          <w:rPr>
            <w:rFonts w:ascii="Calibri" w:hAnsi="Calibri"/>
            <w:sz w:val="22"/>
          </w:rPr>
          <w:t>Porporato</w:t>
        </w:r>
        <w:proofErr w:type="spellEnd"/>
        <w:r w:rsidR="00824F06">
          <w:rPr>
            <w:rFonts w:ascii="Calibri" w:hAnsi="Calibri"/>
            <w:sz w:val="22"/>
          </w:rPr>
          <w:t xml:space="preserve"> et al, 004</w:t>
        </w:r>
      </w:ins>
      <w:ins w:id="325" w:author="ALAAKE" w:date="2012-07-12T16:48:00Z">
        <w:r w:rsidR="00357B54">
          <w:rPr>
            <w:rFonts w:ascii="Calibri" w:hAnsi="Calibri"/>
            <w:sz w:val="22"/>
          </w:rPr>
          <w:t>)</w:t>
        </w:r>
      </w:ins>
      <w:ins w:id="326" w:author="ALAAKE" w:date="2012-07-13T09:02:00Z">
        <w:r w:rsidR="00824F06">
          <w:rPr>
            <w:rFonts w:ascii="Calibri" w:hAnsi="Calibri"/>
            <w:sz w:val="22"/>
          </w:rPr>
          <w:t>, also diffe</w:t>
        </w:r>
        <w:r w:rsidR="00824F06">
          <w:rPr>
            <w:rFonts w:ascii="Calibri" w:hAnsi="Calibri"/>
            <w:sz w:val="22"/>
          </w:rPr>
          <w:t>r</w:t>
        </w:r>
        <w:r w:rsidR="00824F06">
          <w:rPr>
            <w:rFonts w:ascii="Calibri" w:hAnsi="Calibri"/>
            <w:sz w:val="22"/>
          </w:rPr>
          <w:t>ent topograph</w:t>
        </w:r>
      </w:ins>
      <w:ins w:id="327" w:author="ALAAKE" w:date="2012-07-13T09:03:00Z">
        <w:r w:rsidR="00824F06">
          <w:rPr>
            <w:rFonts w:ascii="Calibri" w:hAnsi="Calibri"/>
            <w:sz w:val="22"/>
          </w:rPr>
          <w:t>ic</w:t>
        </w:r>
      </w:ins>
      <w:ins w:id="328" w:author="ALAAKE" w:date="2012-07-13T09:02:00Z">
        <w:r w:rsidR="00824F06">
          <w:rPr>
            <w:rFonts w:ascii="Calibri" w:hAnsi="Calibri"/>
            <w:sz w:val="22"/>
          </w:rPr>
          <w:t xml:space="preserve"> and land</w:t>
        </w:r>
      </w:ins>
      <w:ins w:id="329" w:author="ALAAKE" w:date="2012-07-13T09:03:00Z">
        <w:r w:rsidR="00824F06">
          <w:rPr>
            <w:rFonts w:ascii="Calibri" w:hAnsi="Calibri"/>
            <w:sz w:val="22"/>
          </w:rPr>
          <w:t>-cover</w:t>
        </w:r>
      </w:ins>
      <w:ins w:id="330" w:author="ALAAKE" w:date="2012-07-13T09:02:00Z">
        <w:r w:rsidR="00824F06">
          <w:rPr>
            <w:rFonts w:ascii="Calibri" w:hAnsi="Calibri"/>
            <w:sz w:val="22"/>
          </w:rPr>
          <w:t xml:space="preserve"> responses </w:t>
        </w:r>
      </w:ins>
      <w:ins w:id="331" w:author="ALAAKE" w:date="2012-07-13T09:03:00Z">
        <w:r w:rsidR="00824F06">
          <w:rPr>
            <w:rFonts w:ascii="Calibri" w:hAnsi="Calibri"/>
            <w:sz w:val="22"/>
          </w:rPr>
          <w:t>to rainfall.</w:t>
        </w:r>
      </w:ins>
      <w:ins w:id="332" w:author="ALAAKE" w:date="2012-07-13T10:45:00Z">
        <w:r w:rsidR="00F405AE">
          <w:rPr>
            <w:rFonts w:ascii="Calibri" w:hAnsi="Calibri"/>
            <w:sz w:val="22"/>
          </w:rPr>
          <w:t xml:space="preserve"> Some is associated with the atmospheric </w:t>
        </w:r>
      </w:ins>
      <w:ins w:id="333" w:author="ALAAKE" w:date="2012-07-13T10:46:00Z">
        <w:r w:rsidR="00F405AE">
          <w:rPr>
            <w:rFonts w:ascii="Calibri" w:hAnsi="Calibri"/>
            <w:sz w:val="22"/>
          </w:rPr>
          <w:t>fee</w:t>
        </w:r>
        <w:r w:rsidR="00F405AE">
          <w:rPr>
            <w:rFonts w:ascii="Calibri" w:hAnsi="Calibri"/>
            <w:sz w:val="22"/>
          </w:rPr>
          <w:t>d</w:t>
        </w:r>
        <w:r w:rsidR="00F405AE">
          <w:rPr>
            <w:rFonts w:ascii="Calibri" w:hAnsi="Calibri"/>
            <w:sz w:val="22"/>
          </w:rPr>
          <w:t>backs with the atmosphere (as outlined in the previous se</w:t>
        </w:r>
        <w:r w:rsidR="00F405AE">
          <w:rPr>
            <w:rFonts w:ascii="Calibri" w:hAnsi="Calibri"/>
            <w:sz w:val="22"/>
          </w:rPr>
          <w:t>c</w:t>
        </w:r>
        <w:r w:rsidR="00F405AE">
          <w:rPr>
            <w:rFonts w:ascii="Calibri" w:hAnsi="Calibri"/>
            <w:sz w:val="22"/>
          </w:rPr>
          <w:t>tion).</w:t>
        </w:r>
      </w:ins>
    </w:p>
    <w:p w:rsidR="00EA4481" w:rsidRPr="00016C96" w:rsidDel="00357B54" w:rsidRDefault="000E4397" w:rsidP="00027E6D">
      <w:pPr>
        <w:pStyle w:val="a7"/>
        <w:ind w:leftChars="0" w:left="0"/>
        <w:rPr>
          <w:del w:id="334" w:author="ALAAKE" w:date="2012-07-12T16:48:00Z"/>
          <w:rFonts w:ascii="Calibri" w:hAnsi="Calibri"/>
          <w:sz w:val="22"/>
        </w:rPr>
      </w:pPr>
      <w:ins w:id="335" w:author="ALAAKE" w:date="2012-07-13T11:13:00Z">
        <w:r>
          <w:rPr>
            <w:rFonts w:ascii="Calibri" w:hAnsi="Calibri"/>
            <w:sz w:val="22"/>
          </w:rPr>
          <w:t xml:space="preserve"> </w:t>
        </w:r>
      </w:ins>
    </w:p>
    <w:p w:rsidR="00EA4481" w:rsidRPr="00016C96" w:rsidDel="00357B54" w:rsidRDefault="00EA4481" w:rsidP="00027E6D">
      <w:pPr>
        <w:pStyle w:val="a7"/>
        <w:ind w:leftChars="0" w:left="0"/>
        <w:rPr>
          <w:del w:id="336" w:author="ALAAKE" w:date="2012-07-12T16:48:00Z"/>
          <w:rFonts w:ascii="Calibri" w:hAnsi="Calibri"/>
          <w:sz w:val="22"/>
        </w:rPr>
      </w:pPr>
    </w:p>
    <w:p w:rsidR="00E37270" w:rsidRPr="00016C96" w:rsidDel="00357B54" w:rsidRDefault="00357B54" w:rsidP="00357B54">
      <w:pPr>
        <w:pStyle w:val="a7"/>
        <w:ind w:leftChars="0" w:left="0"/>
        <w:rPr>
          <w:del w:id="337" w:author="ALAAKE" w:date="2012-07-12T16:49:00Z"/>
          <w:rFonts w:ascii="Calibri" w:hAnsi="Calibri"/>
          <w:sz w:val="22"/>
        </w:rPr>
      </w:pPr>
      <w:ins w:id="338" w:author="ALAAKE" w:date="2012-07-12T16:48:00Z">
        <w:r>
          <w:rPr>
            <w:rFonts w:ascii="Calibri" w:hAnsi="Calibri"/>
            <w:sz w:val="22"/>
          </w:rPr>
          <w:t xml:space="preserve">In addition, </w:t>
        </w:r>
      </w:ins>
      <w:del w:id="339" w:author="ALAAKE" w:date="2012-07-12T16:48:00Z">
        <w:r w:rsidR="00BF32CF" w:rsidRPr="00016C96" w:rsidDel="00357B54">
          <w:rPr>
            <w:rFonts w:ascii="Calibri" w:hAnsi="Calibri"/>
            <w:sz w:val="22"/>
          </w:rPr>
          <w:delText>S</w:delText>
        </w:r>
      </w:del>
      <w:ins w:id="340" w:author="ALAAKE" w:date="2012-07-12T16:48:00Z">
        <w:r>
          <w:rPr>
            <w:rFonts w:ascii="Calibri" w:hAnsi="Calibri"/>
            <w:sz w:val="22"/>
          </w:rPr>
          <w:t>s</w:t>
        </w:r>
      </w:ins>
      <w:r w:rsidR="00BF32CF" w:rsidRPr="00016C96">
        <w:rPr>
          <w:rFonts w:ascii="Calibri" w:hAnsi="Calibri"/>
          <w:sz w:val="22"/>
        </w:rPr>
        <w:t xml:space="preserve">ome analysis by Zhang et al (2004) showed how </w:t>
      </w:r>
      <w:del w:id="341" w:author="ALAAKE" w:date="2012-07-12T16:48:00Z">
        <w:r w:rsidR="00BF32CF" w:rsidRPr="00016C96" w:rsidDel="00357B54">
          <w:rPr>
            <w:rFonts w:ascii="Calibri" w:hAnsi="Calibri"/>
            <w:sz w:val="22"/>
          </w:rPr>
          <w:delText>the annual catchment scale relatio</w:delText>
        </w:r>
        <w:r w:rsidR="00BF32CF" w:rsidRPr="00016C96" w:rsidDel="00357B54">
          <w:rPr>
            <w:rFonts w:ascii="Calibri" w:hAnsi="Calibri"/>
            <w:sz w:val="22"/>
          </w:rPr>
          <w:delText>n</w:delText>
        </w:r>
        <w:r w:rsidR="00BF32CF" w:rsidRPr="00016C96" w:rsidDel="00357B54">
          <w:rPr>
            <w:rFonts w:ascii="Calibri" w:hAnsi="Calibri"/>
            <w:sz w:val="22"/>
          </w:rPr>
          <w:delText>ship between river flow, precipitation and evaporation followed a curve, but that the curve was slightly d</w:delText>
        </w:r>
        <w:r w:rsidR="00E37270" w:rsidRPr="00016C96" w:rsidDel="00357B54">
          <w:rPr>
            <w:rFonts w:ascii="Calibri" w:hAnsi="Calibri"/>
            <w:sz w:val="22"/>
          </w:rPr>
          <w:delText>ifferent for forests and grass</w:delText>
        </w:r>
        <w:r w:rsidR="00CC320A" w:rsidDel="00357B54">
          <w:rPr>
            <w:rFonts w:ascii="Calibri" w:hAnsi="Calibri"/>
            <w:sz w:val="22"/>
          </w:rPr>
          <w:delText xml:space="preserve">. In their paper </w:delText>
        </w:r>
      </w:del>
      <w:ins w:id="342" w:author="ALAAKE" w:date="2012-07-12T16:48:00Z">
        <w:r>
          <w:rPr>
            <w:rFonts w:ascii="Calibri" w:hAnsi="Calibri"/>
            <w:sz w:val="22"/>
          </w:rPr>
          <w:t>the land cover is a factor in defini</w:t>
        </w:r>
      </w:ins>
      <w:ins w:id="343" w:author="ALAAKE" w:date="2012-07-12T16:49:00Z">
        <w:r>
          <w:rPr>
            <w:rFonts w:ascii="Calibri" w:hAnsi="Calibri"/>
            <w:sz w:val="22"/>
          </w:rPr>
          <w:t xml:space="preserve">ng ‘n’, where </w:t>
        </w:r>
      </w:ins>
      <w:r w:rsidR="00CC320A">
        <w:rPr>
          <w:rFonts w:ascii="Calibri" w:hAnsi="Calibri"/>
          <w:sz w:val="22"/>
        </w:rPr>
        <w:t xml:space="preserve">(see </w:t>
      </w:r>
      <w:r w:rsidR="00AE04CE">
        <w:rPr>
          <w:rFonts w:ascii="Calibri" w:hAnsi="Calibri"/>
          <w:sz w:val="22"/>
        </w:rPr>
        <w:t xml:space="preserve">their </w:t>
      </w:r>
      <w:r w:rsidR="00CC320A">
        <w:rPr>
          <w:rFonts w:ascii="Calibri" w:hAnsi="Calibri"/>
          <w:sz w:val="22"/>
        </w:rPr>
        <w:t>Figure 8) the data from forests suggests a higher value of ‘n’ compared to the data f</w:t>
      </w:r>
      <w:ins w:id="344" w:author="ALAAKE" w:date="2012-07-12T16:49:00Z">
        <w:r>
          <w:rPr>
            <w:rFonts w:ascii="Calibri" w:hAnsi="Calibri"/>
            <w:sz w:val="22"/>
          </w:rPr>
          <w:t>ro</w:t>
        </w:r>
      </w:ins>
      <w:del w:id="345" w:author="ALAAKE" w:date="2012-07-12T16:49:00Z">
        <w:r w:rsidR="00CC320A" w:rsidDel="00357B54">
          <w:rPr>
            <w:rFonts w:ascii="Calibri" w:hAnsi="Calibri"/>
            <w:sz w:val="22"/>
          </w:rPr>
          <w:delText>or</w:delText>
        </w:r>
      </w:del>
      <w:r w:rsidR="00CC320A">
        <w:rPr>
          <w:rFonts w:ascii="Calibri" w:hAnsi="Calibri"/>
          <w:sz w:val="22"/>
        </w:rPr>
        <w:t>m grass sites. This result is co</w:t>
      </w:r>
      <w:r w:rsidR="00CC320A">
        <w:rPr>
          <w:rFonts w:ascii="Calibri" w:hAnsi="Calibri"/>
          <w:sz w:val="22"/>
        </w:rPr>
        <w:t>n</w:t>
      </w:r>
      <w:r w:rsidR="00CC320A">
        <w:rPr>
          <w:rFonts w:ascii="Calibri" w:hAnsi="Calibri"/>
          <w:sz w:val="22"/>
        </w:rPr>
        <w:t xml:space="preserve">firmed by </w:t>
      </w:r>
      <w:r w:rsidR="006E5965">
        <w:rPr>
          <w:rFonts w:ascii="Calibri" w:hAnsi="Calibri" w:hint="eastAsia"/>
          <w:sz w:val="22"/>
        </w:rPr>
        <w:t>Yang et al. (2009).</w:t>
      </w:r>
      <w:r w:rsidR="00AE04CE">
        <w:rPr>
          <w:rFonts w:ascii="Calibri" w:hAnsi="Calibri"/>
          <w:sz w:val="22"/>
        </w:rPr>
        <w:t xml:space="preserve"> </w:t>
      </w:r>
      <w:del w:id="346" w:author="ALAAKE" w:date="2012-07-12T16:49:00Z">
        <w:r w:rsidR="00BF32CF" w:rsidRPr="00016C96" w:rsidDel="00357B54">
          <w:rPr>
            <w:rFonts w:ascii="Calibri" w:hAnsi="Calibri"/>
            <w:sz w:val="22"/>
          </w:rPr>
          <w:delText>Roderick and Farquhar (2011)</w:delText>
        </w:r>
        <w:r w:rsidR="00CC320A" w:rsidDel="00357B54">
          <w:rPr>
            <w:rFonts w:ascii="Calibri" w:hAnsi="Calibri"/>
            <w:sz w:val="22"/>
          </w:rPr>
          <w:delText xml:space="preserve">, </w:delText>
        </w:r>
        <w:r w:rsidR="00BF32CF" w:rsidRPr="00016C96" w:rsidDel="00357B54">
          <w:rPr>
            <w:rFonts w:ascii="Calibri" w:hAnsi="Calibri"/>
            <w:sz w:val="22"/>
          </w:rPr>
          <w:delText xml:space="preserve">point out that Fu (1981) (the equation used in Figure </w:delText>
        </w:r>
        <w:r w:rsidR="00DE0BF0" w:rsidDel="00357B54">
          <w:rPr>
            <w:rFonts w:ascii="Calibri" w:hAnsi="Calibri" w:hint="eastAsia"/>
            <w:sz w:val="22"/>
          </w:rPr>
          <w:delText>4</w:delText>
        </w:r>
        <w:r w:rsidR="00BF32CF" w:rsidRPr="00016C96" w:rsidDel="00357B54">
          <w:rPr>
            <w:rFonts w:ascii="Calibri" w:hAnsi="Calibri"/>
            <w:sz w:val="22"/>
          </w:rPr>
          <w:delText xml:space="preserve">) identified the same functional relationship between the three variables: P, PE and E that Budyko (1974) (Equation 1) formalised. Fu (1981) laid </w:delText>
        </w:r>
        <w:r w:rsidR="00E37270" w:rsidRPr="00016C96" w:rsidDel="00357B54">
          <w:rPr>
            <w:rFonts w:ascii="Calibri" w:hAnsi="Calibri"/>
            <w:sz w:val="22"/>
          </w:rPr>
          <w:delText>it out as follows:</w:delText>
        </w:r>
      </w:del>
    </w:p>
    <w:p w:rsidR="00BC700A" w:rsidRDefault="00BC700A">
      <w:pPr>
        <w:pStyle w:val="a7"/>
        <w:ind w:leftChars="0" w:left="0"/>
        <w:rPr>
          <w:del w:id="347" w:author="ALAAKE" w:date="2012-07-12T16:49:00Z"/>
          <w:rFonts w:ascii="Calibri" w:hAnsi="Calibri"/>
          <w:sz w:val="22"/>
        </w:rPr>
      </w:pPr>
    </w:p>
    <w:p w:rsidR="00BC700A" w:rsidRDefault="00E37270">
      <w:pPr>
        <w:pStyle w:val="a7"/>
        <w:ind w:leftChars="0" w:left="0"/>
        <w:rPr>
          <w:del w:id="348" w:author="ALAAKE" w:date="2012-07-12T16:49:00Z"/>
          <w:rFonts w:ascii="Calibri" w:hAnsi="Calibri"/>
          <w:sz w:val="22"/>
        </w:rPr>
      </w:pPr>
      <w:del w:id="349" w:author="ALAAKE" w:date="2012-07-12T16:49:00Z">
        <m:oMath>
          <m:r>
            <w:rPr>
              <w:rFonts w:ascii="Cambria Math" w:hAnsi="Cambria Math" w:cs="Times New Roman"/>
              <w:sz w:val="22"/>
            </w:rPr>
            <m:t>E</m:t>
          </m:r>
          <m:r>
            <w:rPr>
              <w:rFonts w:ascii="Cambria Math" w:hAnsi="Calibri" w:cs="Times New Roman"/>
              <w:sz w:val="22"/>
            </w:rPr>
            <m:t>=</m:t>
          </m:r>
          <m:r>
            <w:rPr>
              <w:rFonts w:ascii="Cambria Math" w:hAnsi="Cambria Math" w:cs="Times New Roman"/>
              <w:sz w:val="22"/>
            </w:rPr>
            <m:t>P</m:t>
          </m:r>
          <m:r>
            <w:rPr>
              <w:rFonts w:ascii="Cambria Math" w:hAnsi="Calibri" w:cs="Times New Roman"/>
              <w:sz w:val="22"/>
            </w:rPr>
            <m:t>+</m:t>
          </m:r>
          <m:r>
            <w:rPr>
              <w:rFonts w:ascii="Cambria Math" w:hAnsi="Cambria Math" w:cs="Times New Roman"/>
              <w:sz w:val="22"/>
            </w:rPr>
            <m:t>PE-</m:t>
          </m:r>
          <m:sSup>
            <m:sSupPr>
              <m:ctrlPr>
                <w:rPr>
                  <w:rFonts w:ascii="Cambria Math" w:hAnsi="Calibri" w:cs="Times New Roman"/>
                  <w:i/>
                  <w:sz w:val="22"/>
                </w:rPr>
              </m:ctrlPr>
            </m:sSupPr>
            <m:e>
              <m:r>
                <w:rPr>
                  <w:rFonts w:ascii="Cambria Math" w:hAnsi="Calibri" w:cs="Times New Roman"/>
                  <w:sz w:val="22"/>
                </w:rPr>
                <m:t>(</m:t>
              </m:r>
              <m:sSup>
                <m:sSupPr>
                  <m:ctrlPr>
                    <w:rPr>
                      <w:rFonts w:ascii="Cambria Math" w:hAnsi="Calibri" w:cs="Times New Roman"/>
                      <w:i/>
                      <w:sz w:val="22"/>
                    </w:rPr>
                  </m:ctrlPr>
                </m:sSupPr>
                <m:e>
                  <m:r>
                    <w:rPr>
                      <w:rFonts w:ascii="Cambria Math" w:hAnsi="Cambria Math" w:cs="Times New Roman"/>
                      <w:sz w:val="22"/>
                    </w:rPr>
                    <m:t>P</m:t>
                  </m:r>
                </m:e>
                <m:sup>
                  <m:r>
                    <w:rPr>
                      <w:rFonts w:ascii="Cambria Math" w:hAnsi="Cambria Math" w:cs="Times New Roman"/>
                      <w:sz w:val="22"/>
                    </w:rPr>
                    <m:t>ω</m:t>
                  </m:r>
                </m:sup>
              </m:sSup>
              <m:r>
                <w:rPr>
                  <w:rFonts w:ascii="Cambria Math" w:hAnsi="Calibri" w:cs="Times New Roman"/>
                  <w:sz w:val="22"/>
                </w:rPr>
                <m:t>+</m:t>
              </m:r>
              <m:sSup>
                <m:sSupPr>
                  <m:ctrlPr>
                    <w:rPr>
                      <w:rFonts w:ascii="Cambria Math" w:hAnsi="Calibri" w:cs="Times New Roman"/>
                      <w:i/>
                      <w:sz w:val="22"/>
                    </w:rPr>
                  </m:ctrlPr>
                </m:sSupPr>
                <m:e>
                  <m:r>
                    <w:rPr>
                      <w:rFonts w:ascii="Cambria Math" w:hAnsi="Cambria Math" w:cs="Times New Roman"/>
                      <w:sz w:val="22"/>
                    </w:rPr>
                    <m:t>PE</m:t>
                  </m:r>
                </m:e>
                <m:sup>
                  <m:r>
                    <w:rPr>
                      <w:rFonts w:ascii="Cambria Math" w:hAnsi="Cambria Math" w:cs="Times New Roman"/>
                      <w:sz w:val="22"/>
                    </w:rPr>
                    <m:t>ω</m:t>
                  </m:r>
                </m:sup>
              </m:sSup>
              <m:r>
                <w:rPr>
                  <w:rFonts w:ascii="Cambria Math" w:hAnsi="Calibri" w:cs="Times New Roman"/>
                  <w:sz w:val="22"/>
                </w:rPr>
                <m:t>)</m:t>
              </m:r>
            </m:e>
            <m:sup>
              <m:f>
                <m:fPr>
                  <m:type m:val="skw"/>
                  <m:ctrlPr>
                    <w:rPr>
                      <w:rFonts w:ascii="Cambria Math" w:hAnsi="Calibri" w:cs="Times New Roman"/>
                      <w:i/>
                      <w:sz w:val="22"/>
                    </w:rPr>
                  </m:ctrlPr>
                </m:fPr>
                <m:num>
                  <m:r>
                    <w:rPr>
                      <w:rFonts w:ascii="Cambria Math" w:hAnsi="Calibri" w:cs="Times New Roman"/>
                      <w:sz w:val="22"/>
                    </w:rPr>
                    <m:t>1</m:t>
                  </m:r>
                </m:num>
                <m:den>
                  <m:r>
                    <w:rPr>
                      <w:rFonts w:ascii="Cambria Math" w:hAnsi="Cambria Math" w:cs="Times New Roman"/>
                      <w:sz w:val="22"/>
                    </w:rPr>
                    <m:t>ω</m:t>
                  </m:r>
                </m:den>
              </m:f>
            </m:sup>
          </m:sSup>
        </m:oMath>
        <w:r w:rsidRPr="00016C96" w:rsidDel="00357B54">
          <w:rPr>
            <w:rFonts w:ascii="Calibri" w:hAnsi="Calibri"/>
            <w:sz w:val="22"/>
          </w:rPr>
          <w:delText xml:space="preserve">  (3)</w:delText>
        </w:r>
      </w:del>
    </w:p>
    <w:p w:rsidR="00BC700A" w:rsidRDefault="00BC700A">
      <w:pPr>
        <w:pStyle w:val="a7"/>
        <w:ind w:leftChars="0" w:left="0"/>
        <w:rPr>
          <w:del w:id="350" w:author="ALAAKE" w:date="2012-07-12T16:49:00Z"/>
          <w:rFonts w:ascii="Calibri" w:hAnsi="Calibri"/>
          <w:sz w:val="22"/>
        </w:rPr>
      </w:pPr>
    </w:p>
    <w:p w:rsidR="00E37270" w:rsidRPr="00016C96" w:rsidDel="008A63D1" w:rsidRDefault="00BF32CF" w:rsidP="00F444F0">
      <w:pPr>
        <w:pStyle w:val="a7"/>
        <w:ind w:leftChars="0" w:left="0"/>
        <w:rPr>
          <w:del w:id="351" w:author="Hugo" w:date="2012-07-23T12:33:00Z"/>
          <w:rFonts w:ascii="Calibri" w:hAnsi="Calibri"/>
          <w:sz w:val="22"/>
        </w:rPr>
        <w:pPrChange w:id="352" w:author="Taikan" w:date="2012-07-27T06:23:00Z">
          <w:pPr>
            <w:pStyle w:val="a7"/>
            <w:ind w:leftChars="0" w:left="0"/>
          </w:pPr>
        </w:pPrChange>
      </w:pPr>
      <w:del w:id="353" w:author="ALAAKE" w:date="2012-07-12T16:49:00Z">
        <w:r w:rsidRPr="00016C96" w:rsidDel="00357B54">
          <w:rPr>
            <w:rFonts w:ascii="Calibri" w:hAnsi="Calibri"/>
            <w:sz w:val="22"/>
          </w:rPr>
          <w:delText xml:space="preserve">The two equations (1 </w:delText>
        </w:r>
        <w:r w:rsidR="00AE04CE" w:rsidDel="00357B54">
          <w:rPr>
            <w:rFonts w:ascii="Calibri" w:hAnsi="Calibri"/>
            <w:sz w:val="22"/>
          </w:rPr>
          <w:delText>a</w:delText>
        </w:r>
        <w:r w:rsidRPr="00016C96" w:rsidDel="00357B54">
          <w:rPr>
            <w:rFonts w:ascii="Calibri" w:hAnsi="Calibri"/>
            <w:sz w:val="22"/>
          </w:rPr>
          <w:delText xml:space="preserve">nd 3) give the same functional relationship between the variables if value of ω = n + 0.72.  Using the linear relation with the Budyko ‘n’ factor, </w:delText>
        </w:r>
      </w:del>
      <w:del w:id="354" w:author="Taikan" w:date="2012-07-27T06:23:00Z">
        <w:r w:rsidRPr="00016C96" w:rsidDel="00F444F0">
          <w:rPr>
            <w:rFonts w:ascii="Calibri" w:hAnsi="Calibri"/>
            <w:sz w:val="22"/>
          </w:rPr>
          <w:delText>t</w:delText>
        </w:r>
      </w:del>
      <w:ins w:id="355" w:author="Taikan" w:date="2012-07-27T06:23:00Z">
        <w:r w:rsidR="00F444F0">
          <w:rPr>
            <w:rFonts w:ascii="Calibri" w:hAnsi="Calibri" w:hint="eastAsia"/>
            <w:sz w:val="22"/>
          </w:rPr>
          <w:t>T</w:t>
        </w:r>
      </w:ins>
      <w:r w:rsidRPr="00016C96">
        <w:rPr>
          <w:rFonts w:ascii="Calibri" w:hAnsi="Calibri"/>
          <w:sz w:val="22"/>
        </w:rPr>
        <w:t xml:space="preserve">he change from </w:t>
      </w:r>
      <w:ins w:id="356" w:author="Paul Dirmeyer" w:date="2012-04-10T15:27:00Z">
        <w:r w:rsidR="00E57D56">
          <w:rPr>
            <w:rFonts w:ascii="Calibri" w:hAnsi="Calibri"/>
            <w:sz w:val="22"/>
          </w:rPr>
          <w:t>f</w:t>
        </w:r>
      </w:ins>
      <w:del w:id="357" w:author="Paul Dirmeyer" w:date="2012-04-10T15:27:00Z">
        <w:r w:rsidRPr="00016C96" w:rsidDel="00E57D56">
          <w:rPr>
            <w:rFonts w:ascii="Calibri" w:hAnsi="Calibri"/>
            <w:sz w:val="22"/>
          </w:rPr>
          <w:delText>F</w:delText>
        </w:r>
      </w:del>
      <w:r w:rsidRPr="00016C96">
        <w:rPr>
          <w:rFonts w:ascii="Calibri" w:hAnsi="Calibri"/>
          <w:sz w:val="22"/>
        </w:rPr>
        <w:t xml:space="preserve">orest to </w:t>
      </w:r>
      <w:ins w:id="358" w:author="Paul Dirmeyer" w:date="2012-04-10T15:27:00Z">
        <w:r w:rsidR="00E57D56">
          <w:rPr>
            <w:rFonts w:ascii="Calibri" w:hAnsi="Calibri"/>
            <w:sz w:val="22"/>
          </w:rPr>
          <w:t>g</w:t>
        </w:r>
      </w:ins>
      <w:del w:id="359" w:author="Paul Dirmeyer" w:date="2012-04-10T15:27:00Z">
        <w:r w:rsidRPr="00016C96" w:rsidDel="00E57D56">
          <w:rPr>
            <w:rFonts w:ascii="Calibri" w:hAnsi="Calibri"/>
            <w:sz w:val="22"/>
          </w:rPr>
          <w:delText>G</w:delText>
        </w:r>
      </w:del>
      <w:r w:rsidRPr="00016C96">
        <w:rPr>
          <w:rFonts w:ascii="Calibri" w:hAnsi="Calibri"/>
          <w:sz w:val="22"/>
        </w:rPr>
        <w:t>rass decreases the ‘n’ from 2.12 to 1.83</w:t>
      </w:r>
      <w:del w:id="360" w:author="ALAAKE" w:date="2012-07-12T16:49:00Z">
        <w:r w:rsidRPr="00016C96" w:rsidDel="00357B54">
          <w:rPr>
            <w:rFonts w:ascii="Calibri" w:hAnsi="Calibri"/>
            <w:sz w:val="22"/>
          </w:rPr>
          <w:delText xml:space="preserve">, </w:delText>
        </w:r>
        <w:r w:rsidR="00F213F8" w:rsidRPr="00016C96" w:rsidDel="00357B54">
          <w:rPr>
            <w:rFonts w:ascii="Calibri" w:hAnsi="Calibri"/>
            <w:sz w:val="22"/>
          </w:rPr>
          <w:delText>this is a factor of 0.86</w:delText>
        </w:r>
      </w:del>
      <w:ins w:id="361" w:author="ALAAKE" w:date="2012-07-12T16:49:00Z">
        <w:r w:rsidR="00357B54">
          <w:rPr>
            <w:rFonts w:ascii="Calibri" w:hAnsi="Calibri"/>
            <w:sz w:val="22"/>
          </w:rPr>
          <w:t xml:space="preserve">. </w:t>
        </w:r>
      </w:ins>
      <w:ins w:id="362" w:author="ALAAKE" w:date="2012-07-13T11:14:00Z">
        <w:r w:rsidR="000E4397">
          <w:rPr>
            <w:rFonts w:ascii="Calibri" w:hAnsi="Calibri"/>
            <w:sz w:val="22"/>
          </w:rPr>
          <w:t>Since i</w:t>
        </w:r>
      </w:ins>
      <w:ins w:id="363" w:author="ALAAKE" w:date="2012-07-12T16:49:00Z">
        <w:r w:rsidR="000E4397">
          <w:rPr>
            <w:rFonts w:ascii="Calibri" w:hAnsi="Calibri"/>
            <w:sz w:val="22"/>
          </w:rPr>
          <w:t xml:space="preserve">t is </w:t>
        </w:r>
        <w:r w:rsidR="00357B54">
          <w:rPr>
            <w:rFonts w:ascii="Calibri" w:hAnsi="Calibri"/>
            <w:sz w:val="22"/>
          </w:rPr>
          <w:t xml:space="preserve">logical that </w:t>
        </w:r>
      </w:ins>
      <w:ins w:id="364" w:author="ALAAKE" w:date="2012-07-12T16:50:00Z">
        <w:r w:rsidR="00357B54">
          <w:rPr>
            <w:rFonts w:ascii="Calibri" w:hAnsi="Calibri"/>
            <w:sz w:val="22"/>
          </w:rPr>
          <w:t xml:space="preserve">the value of ‘n’ is affected by the strength of the </w:t>
        </w:r>
      </w:ins>
      <w:ins w:id="365" w:author="ALAAKE" w:date="2012-07-13T11:14:00Z">
        <w:r w:rsidR="000E4397">
          <w:rPr>
            <w:rFonts w:ascii="Calibri" w:hAnsi="Calibri"/>
            <w:sz w:val="22"/>
          </w:rPr>
          <w:t>land-atmosphere feedbacks,</w:t>
        </w:r>
      </w:ins>
      <w:ins w:id="366" w:author="ALAAKE" w:date="2012-07-12T16:50:00Z">
        <w:r w:rsidR="00357B54">
          <w:rPr>
            <w:rFonts w:ascii="Calibri" w:hAnsi="Calibri"/>
            <w:sz w:val="22"/>
          </w:rPr>
          <w:t xml:space="preserve"> </w:t>
        </w:r>
      </w:ins>
      <w:ins w:id="367" w:author="ALAAKE" w:date="2012-07-13T11:14:00Z">
        <w:r w:rsidR="000E4397">
          <w:rPr>
            <w:rFonts w:ascii="Calibri" w:hAnsi="Calibri"/>
            <w:sz w:val="22"/>
          </w:rPr>
          <w:t>t</w:t>
        </w:r>
      </w:ins>
      <w:ins w:id="368" w:author="ALAAKE" w:date="2012-07-12T16:50:00Z">
        <w:r w:rsidR="00357B54">
          <w:rPr>
            <w:rFonts w:ascii="Calibri" w:hAnsi="Calibri"/>
            <w:sz w:val="22"/>
          </w:rPr>
          <w:t xml:space="preserve">he results from Zhang et al (2004) therefore suggest that </w:t>
        </w:r>
      </w:ins>
      <w:del w:id="369" w:author="ALAAKE" w:date="2012-07-12T16:50:00Z">
        <w:r w:rsidRPr="00016C96" w:rsidDel="00357B54">
          <w:rPr>
            <w:rFonts w:ascii="Calibri" w:hAnsi="Calibri"/>
            <w:sz w:val="22"/>
          </w:rPr>
          <w:delText xml:space="preserve"> This demonstrates that </w:delText>
        </w:r>
      </w:del>
      <w:r w:rsidRPr="00016C96">
        <w:rPr>
          <w:rFonts w:ascii="Calibri" w:hAnsi="Calibri"/>
          <w:sz w:val="22"/>
        </w:rPr>
        <w:t xml:space="preserve">forests have </w:t>
      </w:r>
      <w:ins w:id="370" w:author="Paul Dirmeyer" w:date="2012-04-10T15:27:00Z">
        <w:r w:rsidR="00E57D56">
          <w:rPr>
            <w:rFonts w:ascii="Calibri" w:hAnsi="Calibri"/>
            <w:sz w:val="22"/>
          </w:rPr>
          <w:t xml:space="preserve">a </w:t>
        </w:r>
      </w:ins>
      <w:r w:rsidR="00F213F8" w:rsidRPr="00016C96">
        <w:rPr>
          <w:rFonts w:ascii="Calibri" w:hAnsi="Calibri"/>
          <w:sz w:val="22"/>
        </w:rPr>
        <w:t>higher</w:t>
      </w:r>
      <w:r w:rsidRPr="00016C96">
        <w:rPr>
          <w:rFonts w:ascii="Calibri" w:hAnsi="Calibri"/>
          <w:sz w:val="22"/>
        </w:rPr>
        <w:t xml:space="preserve"> feedback strength than crops</w:t>
      </w:r>
      <w:ins w:id="371" w:author="ALAAKE" w:date="2012-07-12T14:31:00Z">
        <w:r w:rsidR="0067026D">
          <w:rPr>
            <w:rFonts w:ascii="Calibri" w:hAnsi="Calibri"/>
            <w:sz w:val="22"/>
          </w:rPr>
          <w:t>, a point that has als</w:t>
        </w:r>
      </w:ins>
      <w:ins w:id="372" w:author="ALAAKE" w:date="2012-07-12T14:32:00Z">
        <w:r w:rsidR="0067026D">
          <w:rPr>
            <w:rFonts w:ascii="Calibri" w:hAnsi="Calibri"/>
            <w:sz w:val="22"/>
          </w:rPr>
          <w:t xml:space="preserve">o been made by </w:t>
        </w:r>
        <w:proofErr w:type="spellStart"/>
        <w:r w:rsidR="0067026D">
          <w:rPr>
            <w:rFonts w:ascii="Calibri" w:hAnsi="Calibri"/>
            <w:sz w:val="22"/>
          </w:rPr>
          <w:t>Bonan</w:t>
        </w:r>
        <w:proofErr w:type="spellEnd"/>
        <w:r w:rsidR="0067026D">
          <w:rPr>
            <w:rFonts w:ascii="Calibri" w:hAnsi="Calibri"/>
            <w:sz w:val="22"/>
          </w:rPr>
          <w:t xml:space="preserve"> et al (2008)</w:t>
        </w:r>
      </w:ins>
      <w:r w:rsidRPr="00016C96">
        <w:rPr>
          <w:rFonts w:ascii="Calibri" w:hAnsi="Calibri"/>
          <w:sz w:val="22"/>
        </w:rPr>
        <w:t xml:space="preserve">. This is consistent with the result of </w:t>
      </w:r>
      <w:proofErr w:type="spellStart"/>
      <w:r w:rsidRPr="00016C96">
        <w:rPr>
          <w:rFonts w:ascii="Calibri" w:hAnsi="Calibri"/>
          <w:sz w:val="22"/>
        </w:rPr>
        <w:t>Teuling</w:t>
      </w:r>
      <w:proofErr w:type="spellEnd"/>
      <w:r w:rsidRPr="00016C96">
        <w:rPr>
          <w:rFonts w:ascii="Calibri" w:hAnsi="Calibri"/>
          <w:sz w:val="22"/>
        </w:rPr>
        <w:t xml:space="preserve"> et al (2010) which showed that forests have a conservative approach to the water use, so as precipitation drops and evaporative demand increases, the evaporation decreases quickly. Grasses and crops however do not drop their evaporation so quickly (they have a more linear response to precipitation decrease) and they lose the water, thus leading to hotter drier con</w:t>
      </w:r>
      <w:r w:rsidR="00E37270" w:rsidRPr="00016C96">
        <w:rPr>
          <w:rFonts w:ascii="Calibri" w:hAnsi="Calibri"/>
          <w:sz w:val="22"/>
        </w:rPr>
        <w:t>ditions in drought</w:t>
      </w:r>
      <w:ins w:id="373" w:author="Hugo" w:date="2012-07-23T12:33:00Z">
        <w:r w:rsidR="008A63D1">
          <w:rPr>
            <w:rFonts w:ascii="Calibri" w:hAnsi="Calibri"/>
            <w:sz w:val="22"/>
          </w:rPr>
          <w:t xml:space="preserve"> </w:t>
        </w:r>
      </w:ins>
      <w:del w:id="374" w:author="Hugo" w:date="2012-07-23T12:33:00Z">
        <w:r w:rsidR="00E37270" w:rsidRPr="00016C96" w:rsidDel="008A63D1">
          <w:rPr>
            <w:rFonts w:ascii="Calibri" w:hAnsi="Calibri"/>
            <w:sz w:val="22"/>
          </w:rPr>
          <w:delText xml:space="preserve"> conditions.</w:delText>
        </w:r>
      </w:del>
    </w:p>
    <w:p w:rsidR="00EA4481" w:rsidRPr="00016C96" w:rsidDel="008A63D1" w:rsidRDefault="00EA4481" w:rsidP="00F444F0">
      <w:pPr>
        <w:pStyle w:val="a7"/>
        <w:ind w:leftChars="0" w:left="0"/>
        <w:rPr>
          <w:del w:id="375" w:author="Hugo" w:date="2012-07-23T12:33:00Z"/>
          <w:rFonts w:ascii="Calibri" w:hAnsi="Calibri"/>
          <w:sz w:val="22"/>
        </w:rPr>
        <w:pPrChange w:id="376" w:author="Taikan" w:date="2012-07-27T06:23:00Z">
          <w:pPr>
            <w:pStyle w:val="a7"/>
            <w:ind w:leftChars="0" w:left="0"/>
          </w:pPr>
        </w:pPrChange>
      </w:pPr>
    </w:p>
    <w:p w:rsidR="00E37270" w:rsidRPr="00016C96" w:rsidRDefault="00BF32CF" w:rsidP="00F444F0">
      <w:pPr>
        <w:pStyle w:val="a7"/>
        <w:ind w:leftChars="0" w:left="0"/>
        <w:rPr>
          <w:rFonts w:ascii="Calibri" w:hAnsi="Calibri"/>
          <w:sz w:val="22"/>
        </w:rPr>
        <w:pPrChange w:id="377" w:author="Taikan" w:date="2012-07-27T06:23:00Z">
          <w:pPr>
            <w:pStyle w:val="a7"/>
            <w:ind w:leftChars="0" w:left="0"/>
          </w:pPr>
        </w:pPrChange>
      </w:pPr>
      <w:del w:id="378" w:author="Hugo" w:date="2012-07-23T12:33:00Z">
        <w:r w:rsidRPr="00016C96" w:rsidDel="008A63D1">
          <w:rPr>
            <w:rFonts w:ascii="Calibri" w:hAnsi="Calibri"/>
            <w:sz w:val="22"/>
          </w:rPr>
          <w:delText>The</w:delText>
        </w:r>
      </w:del>
      <w:proofErr w:type="gramStart"/>
      <w:ins w:id="379" w:author="Hugo" w:date="2012-07-23T12:33:00Z">
        <w:r w:rsidR="008A63D1" w:rsidRPr="00016C96">
          <w:rPr>
            <w:rFonts w:ascii="Calibri" w:hAnsi="Calibri"/>
            <w:sz w:val="22"/>
          </w:rPr>
          <w:t>conditions</w:t>
        </w:r>
        <w:proofErr w:type="gramEnd"/>
        <w:r w:rsidR="008A63D1" w:rsidRPr="00016C96">
          <w:rPr>
            <w:rFonts w:ascii="Calibri" w:hAnsi="Calibri"/>
            <w:sz w:val="22"/>
          </w:rPr>
          <w:t>. The</w:t>
        </w:r>
      </w:ins>
      <w:r w:rsidRPr="00016C96">
        <w:rPr>
          <w:rFonts w:ascii="Calibri" w:hAnsi="Calibri"/>
          <w:sz w:val="22"/>
        </w:rPr>
        <w:t xml:space="preserve"> </w:t>
      </w:r>
      <w:r w:rsidR="00AE04CE">
        <w:rPr>
          <w:rFonts w:ascii="Calibri" w:hAnsi="Calibri"/>
          <w:sz w:val="22"/>
        </w:rPr>
        <w:t>larger</w:t>
      </w:r>
      <w:r w:rsidR="00AE04CE" w:rsidRPr="00016C96">
        <w:rPr>
          <w:rFonts w:ascii="Calibri" w:hAnsi="Calibri"/>
          <w:sz w:val="22"/>
        </w:rPr>
        <w:t xml:space="preserve"> </w:t>
      </w:r>
      <w:r w:rsidRPr="00016C96">
        <w:rPr>
          <w:rFonts w:ascii="Calibri" w:hAnsi="Calibri"/>
          <w:sz w:val="22"/>
        </w:rPr>
        <w:t xml:space="preserve">feedback strength of forested regions is also consistent with the finding of McNaughton and </w:t>
      </w:r>
      <w:proofErr w:type="spellStart"/>
      <w:r w:rsidRPr="00016C96">
        <w:rPr>
          <w:rFonts w:ascii="Calibri" w:hAnsi="Calibri"/>
          <w:sz w:val="22"/>
        </w:rPr>
        <w:t>Spriggs</w:t>
      </w:r>
      <w:proofErr w:type="spellEnd"/>
      <w:r w:rsidRPr="00016C96">
        <w:rPr>
          <w:rFonts w:ascii="Calibri" w:hAnsi="Calibri"/>
          <w:sz w:val="22"/>
        </w:rPr>
        <w:t xml:space="preserve"> (1989)</w:t>
      </w:r>
      <w:r w:rsidR="00AE04CE">
        <w:rPr>
          <w:rFonts w:ascii="Calibri" w:hAnsi="Calibri"/>
          <w:sz w:val="22"/>
        </w:rPr>
        <w:t>,</w:t>
      </w:r>
      <w:r w:rsidRPr="00016C96">
        <w:rPr>
          <w:rFonts w:ascii="Calibri" w:hAnsi="Calibri"/>
          <w:sz w:val="22"/>
        </w:rPr>
        <w:t xml:space="preserve"> </w:t>
      </w:r>
      <w:proofErr w:type="gramStart"/>
      <w:r w:rsidRPr="00016C96">
        <w:rPr>
          <w:rFonts w:ascii="Calibri" w:hAnsi="Calibri"/>
          <w:sz w:val="22"/>
        </w:rPr>
        <w:t>who</w:t>
      </w:r>
      <w:proofErr w:type="gramEnd"/>
      <w:r w:rsidRPr="00016C96">
        <w:rPr>
          <w:rFonts w:ascii="Calibri" w:hAnsi="Calibri"/>
          <w:sz w:val="22"/>
        </w:rPr>
        <w:t xml:space="preserve"> used a PBL model and found that the </w:t>
      </w:r>
      <w:r w:rsidR="00806B35" w:rsidRPr="00016C96">
        <w:rPr>
          <w:rFonts w:ascii="Calibri" w:hAnsi="Calibri"/>
          <w:sz w:val="22"/>
        </w:rPr>
        <w:t>Priestley</w:t>
      </w:r>
      <w:r w:rsidRPr="00016C96">
        <w:rPr>
          <w:rFonts w:ascii="Calibri" w:hAnsi="Calibri"/>
          <w:sz w:val="22"/>
        </w:rPr>
        <w:t>-Taylor param</w:t>
      </w:r>
      <w:r w:rsidRPr="00016C96">
        <w:rPr>
          <w:rFonts w:ascii="Calibri" w:hAnsi="Calibri"/>
          <w:sz w:val="22"/>
        </w:rPr>
        <w:t>e</w:t>
      </w:r>
      <w:r w:rsidRPr="00016C96">
        <w:rPr>
          <w:rFonts w:ascii="Calibri" w:hAnsi="Calibri"/>
          <w:sz w:val="22"/>
        </w:rPr>
        <w:t>ter – which is a measure of the strength of land-atmosphere interactions – should be higher for fo</w:t>
      </w:r>
      <w:r w:rsidRPr="00016C96">
        <w:rPr>
          <w:rFonts w:ascii="Calibri" w:hAnsi="Calibri"/>
          <w:sz w:val="22"/>
        </w:rPr>
        <w:t>r</w:t>
      </w:r>
      <w:r w:rsidRPr="00016C96">
        <w:rPr>
          <w:rFonts w:ascii="Calibri" w:hAnsi="Calibri"/>
          <w:sz w:val="22"/>
        </w:rPr>
        <w:t>est</w:t>
      </w:r>
      <w:r w:rsidR="00E37270" w:rsidRPr="00016C96">
        <w:rPr>
          <w:rFonts w:ascii="Calibri" w:hAnsi="Calibri"/>
          <w:sz w:val="22"/>
        </w:rPr>
        <w:t>s than for grasses</w:t>
      </w:r>
      <w:r w:rsidR="00CC320A">
        <w:rPr>
          <w:rFonts w:ascii="Calibri" w:hAnsi="Calibri"/>
          <w:sz w:val="22"/>
        </w:rPr>
        <w:t>.</w:t>
      </w:r>
      <w:r w:rsidR="00E37270" w:rsidRPr="00016C96">
        <w:rPr>
          <w:rFonts w:ascii="Calibri" w:hAnsi="Calibri"/>
          <w:sz w:val="22"/>
        </w:rPr>
        <w:t xml:space="preserve"> </w:t>
      </w:r>
    </w:p>
    <w:p w:rsidR="00EA4481" w:rsidRPr="00016C96" w:rsidRDefault="00EA4481" w:rsidP="00027E6D">
      <w:pPr>
        <w:pStyle w:val="a7"/>
        <w:ind w:leftChars="0" w:left="0"/>
        <w:rPr>
          <w:rFonts w:ascii="Calibri" w:hAnsi="Calibri"/>
          <w:sz w:val="22"/>
        </w:rPr>
      </w:pPr>
    </w:p>
    <w:p w:rsidR="00E37270" w:rsidRPr="00016C96" w:rsidRDefault="00BF32CF" w:rsidP="00027E6D">
      <w:pPr>
        <w:pStyle w:val="a7"/>
        <w:ind w:leftChars="0" w:left="0"/>
        <w:rPr>
          <w:rFonts w:ascii="Calibri" w:hAnsi="Calibri"/>
          <w:sz w:val="22"/>
        </w:rPr>
      </w:pPr>
      <w:r w:rsidRPr="00016C96">
        <w:rPr>
          <w:rFonts w:ascii="Calibri" w:hAnsi="Calibri"/>
          <w:sz w:val="22"/>
        </w:rPr>
        <w:t xml:space="preserve">According to </w:t>
      </w:r>
      <w:r w:rsidR="00CC320A">
        <w:rPr>
          <w:rFonts w:ascii="Calibri" w:hAnsi="Calibri"/>
          <w:sz w:val="22"/>
        </w:rPr>
        <w:t xml:space="preserve">this analysis, </w:t>
      </w:r>
      <w:r w:rsidRPr="00016C96">
        <w:rPr>
          <w:rFonts w:ascii="Calibri" w:hAnsi="Calibri"/>
          <w:sz w:val="22"/>
        </w:rPr>
        <w:t xml:space="preserve">the impact of having a decreased level of feedback between the surface and the atmosphere when changing the land cover from forest to crops and pasture is to reduce </w:t>
      </w:r>
      <w:del w:id="380" w:author="Hugo" w:date="2012-07-23T12:34:00Z">
        <w:r w:rsidRPr="00016C96" w:rsidDel="008A63D1">
          <w:rPr>
            <w:rFonts w:ascii="Calibri" w:hAnsi="Calibri"/>
            <w:sz w:val="22"/>
          </w:rPr>
          <w:delText>the runoff-gearing ratio</w:delText>
        </w:r>
      </w:del>
      <w:ins w:id="381" w:author="ALAAKE" w:date="2012-07-12T14:33:00Z">
        <w:del w:id="382" w:author="Hugo" w:date="2012-07-23T12:34:00Z">
          <w:r w:rsidR="0067026D" w:rsidDel="008A63D1">
            <w:rPr>
              <w:rFonts w:ascii="Calibri" w:hAnsi="Calibri"/>
              <w:sz w:val="22"/>
            </w:rPr>
            <w:delText>sensitivity</w:delText>
          </w:r>
        </w:del>
      </w:ins>
      <w:ins w:id="383" w:author="Hugo" w:date="2012-07-23T12:34:00Z">
        <w:r w:rsidR="008A63D1" w:rsidRPr="00016C96">
          <w:rPr>
            <w:rFonts w:ascii="Calibri" w:hAnsi="Calibri"/>
            <w:sz w:val="22"/>
          </w:rPr>
          <w:t>the sensitivity</w:t>
        </w:r>
      </w:ins>
      <w:ins w:id="384" w:author="ALAAKE" w:date="2012-07-12T14:33:00Z">
        <w:r w:rsidR="0067026D">
          <w:rPr>
            <w:rFonts w:ascii="Calibri" w:hAnsi="Calibri"/>
            <w:sz w:val="22"/>
          </w:rPr>
          <w:t xml:space="preserve"> of the change in</w:t>
        </w:r>
      </w:ins>
      <w:ins w:id="385" w:author="ALAAKE" w:date="2012-07-12T14:32:00Z">
        <w:r w:rsidR="0067026D">
          <w:rPr>
            <w:rFonts w:ascii="Calibri" w:hAnsi="Calibri"/>
            <w:sz w:val="22"/>
          </w:rPr>
          <w:t xml:space="preserve"> runoff </w:t>
        </w:r>
      </w:ins>
      <w:ins w:id="386" w:author="ALAAKE" w:date="2012-07-12T14:33:00Z">
        <w:r w:rsidR="0067026D">
          <w:rPr>
            <w:rFonts w:ascii="Calibri" w:hAnsi="Calibri"/>
            <w:sz w:val="22"/>
          </w:rPr>
          <w:t>to changes in precipitation</w:t>
        </w:r>
      </w:ins>
      <w:r w:rsidRPr="00016C96">
        <w:rPr>
          <w:rFonts w:ascii="Calibri" w:hAnsi="Calibri"/>
          <w:sz w:val="22"/>
        </w:rPr>
        <w:t>. This will mean a more linear relatio</w:t>
      </w:r>
      <w:r w:rsidRPr="00016C96">
        <w:rPr>
          <w:rFonts w:ascii="Calibri" w:hAnsi="Calibri"/>
          <w:sz w:val="22"/>
        </w:rPr>
        <w:t>n</w:t>
      </w:r>
      <w:r w:rsidRPr="00016C96">
        <w:rPr>
          <w:rFonts w:ascii="Calibri" w:hAnsi="Calibri"/>
          <w:sz w:val="22"/>
        </w:rPr>
        <w:t>ship between changes in precipitation and river flow, with less conservation of water and more drought vulnerability.</w:t>
      </w:r>
      <w:ins w:id="387" w:author="ALAAKE" w:date="2012-07-13T10:44:00Z">
        <w:r w:rsidR="00F405AE">
          <w:rPr>
            <w:rFonts w:ascii="Calibri" w:hAnsi="Calibri"/>
            <w:sz w:val="22"/>
          </w:rPr>
          <w:t xml:space="preserve"> These conclusions need to be more thoroughly examined with large scale o</w:t>
        </w:r>
        <w:r w:rsidR="00F405AE">
          <w:rPr>
            <w:rFonts w:ascii="Calibri" w:hAnsi="Calibri"/>
            <w:sz w:val="22"/>
          </w:rPr>
          <w:t>b</w:t>
        </w:r>
        <w:r w:rsidR="00F405AE">
          <w:rPr>
            <w:rFonts w:ascii="Calibri" w:hAnsi="Calibri"/>
            <w:sz w:val="22"/>
          </w:rPr>
          <w:t>servations and models.</w:t>
        </w:r>
      </w:ins>
    </w:p>
    <w:p w:rsidR="00AE04CE" w:rsidRDefault="00AE04CE" w:rsidP="00027E6D">
      <w:pPr>
        <w:pStyle w:val="a7"/>
        <w:ind w:leftChars="0" w:left="0"/>
        <w:rPr>
          <w:rFonts w:ascii="Calibri" w:hAnsi="Calibri"/>
          <w:sz w:val="22"/>
        </w:rPr>
      </w:pPr>
    </w:p>
    <w:p w:rsidR="00BF32CF" w:rsidRPr="00016C96" w:rsidDel="0067026D" w:rsidRDefault="00BF32CF" w:rsidP="00027E6D">
      <w:pPr>
        <w:pStyle w:val="a7"/>
        <w:ind w:leftChars="0" w:left="0"/>
        <w:rPr>
          <w:del w:id="388" w:author="ALAAKE" w:date="2012-07-12T14:33:00Z"/>
          <w:rFonts w:ascii="Calibri" w:hAnsi="Calibri"/>
          <w:sz w:val="22"/>
        </w:rPr>
      </w:pPr>
      <w:del w:id="389" w:author="ALAAKE" w:date="2012-07-12T14:33:00Z">
        <w:r w:rsidRPr="00016C96" w:rsidDel="0067026D">
          <w:rPr>
            <w:rFonts w:ascii="Calibri" w:hAnsi="Calibri"/>
            <w:sz w:val="22"/>
          </w:rPr>
          <w:delText xml:space="preserve">The proposed and </w:delText>
        </w:r>
        <w:r w:rsidR="00F213F8" w:rsidRPr="00016C96" w:rsidDel="0067026D">
          <w:rPr>
            <w:rFonts w:ascii="Calibri" w:hAnsi="Calibri"/>
            <w:sz w:val="22"/>
          </w:rPr>
          <w:delText>modeled</w:delText>
        </w:r>
        <w:r w:rsidRPr="00016C96" w:rsidDel="0067026D">
          <w:rPr>
            <w:rFonts w:ascii="Calibri" w:hAnsi="Calibri"/>
            <w:sz w:val="22"/>
          </w:rPr>
          <w:delText xml:space="preserve"> links between land cover change</w:delText>
        </w:r>
      </w:del>
      <w:ins w:id="390" w:author="Paul Dirmeyer" w:date="2012-04-10T15:33:00Z">
        <w:del w:id="391" w:author="ALAAKE" w:date="2012-07-12T14:33:00Z">
          <w:r w:rsidR="00E57D56" w:rsidDel="0067026D">
            <w:rPr>
              <w:rFonts w:ascii="Calibri" w:hAnsi="Calibri"/>
              <w:sz w:val="22"/>
            </w:rPr>
            <w:delText>,</w:delText>
          </w:r>
        </w:del>
      </w:ins>
      <w:del w:id="392" w:author="ALAAKE" w:date="2012-07-12T14:33:00Z">
        <w:r w:rsidRPr="00016C96" w:rsidDel="0067026D">
          <w:rPr>
            <w:rFonts w:ascii="Calibri" w:hAnsi="Calibri"/>
            <w:sz w:val="22"/>
          </w:rPr>
          <w:delText xml:space="preserve"> and feedbacks and riverflow should be tested further using the outputs from the </w:delText>
        </w:r>
      </w:del>
      <w:ins w:id="393" w:author="Paul Dirmeyer" w:date="2012-04-10T15:34:00Z">
        <w:del w:id="394" w:author="ALAAKE" w:date="2012-07-12T14:33:00Z">
          <w:r w:rsidR="00E57D56" w:rsidRPr="00E57D56" w:rsidDel="0067026D">
            <w:rPr>
              <w:rFonts w:ascii="Calibri" w:hAnsi="Calibri"/>
              <w:sz w:val="22"/>
            </w:rPr>
            <w:delText>Land-Use and Climate, IDentification of Robust Impacts</w:delText>
          </w:r>
          <w:r w:rsidR="00E57D56" w:rsidDel="0067026D">
            <w:rPr>
              <w:rFonts w:ascii="Calibri" w:hAnsi="Calibri"/>
              <w:sz w:val="22"/>
            </w:rPr>
            <w:delText xml:space="preserve"> (</w:delText>
          </w:r>
        </w:del>
      </w:ins>
      <w:del w:id="395" w:author="ALAAKE" w:date="2012-07-12T14:33:00Z">
        <w:r w:rsidRPr="00016C96" w:rsidDel="0067026D">
          <w:rPr>
            <w:rFonts w:ascii="Calibri" w:hAnsi="Calibri"/>
            <w:sz w:val="22"/>
          </w:rPr>
          <w:delText>LUCID</w:delText>
        </w:r>
      </w:del>
      <w:ins w:id="396" w:author="Paul Dirmeyer" w:date="2012-04-10T15:34:00Z">
        <w:del w:id="397" w:author="ALAAKE" w:date="2012-07-12T14:33:00Z">
          <w:r w:rsidR="00E57D56" w:rsidDel="0067026D">
            <w:rPr>
              <w:rFonts w:ascii="Calibri" w:hAnsi="Calibri"/>
              <w:sz w:val="22"/>
            </w:rPr>
            <w:delText>)</w:delText>
          </w:r>
        </w:del>
      </w:ins>
      <w:del w:id="398" w:author="ALAAKE" w:date="2012-07-12T14:33:00Z">
        <w:r w:rsidRPr="00016C96" w:rsidDel="0067026D">
          <w:rPr>
            <w:rFonts w:ascii="Calibri" w:hAnsi="Calibri"/>
            <w:sz w:val="22"/>
          </w:rPr>
          <w:delText xml:space="preserve"> project (Pitman et al, 2009) and using observed PBL strengths over forested and cropped areas. The results are important with regards to drought prediction and the possible mitigation strategies that might be employed in future.</w:delText>
        </w:r>
      </w:del>
    </w:p>
    <w:p w:rsidR="00DF1A78" w:rsidRPr="00016C96" w:rsidRDefault="00DF1A78" w:rsidP="00027E6D">
      <w:pPr>
        <w:pStyle w:val="a7"/>
        <w:ind w:leftChars="0" w:left="0"/>
        <w:rPr>
          <w:rFonts w:ascii="Calibri" w:hAnsi="Calibri"/>
          <w:sz w:val="22"/>
        </w:rPr>
      </w:pPr>
    </w:p>
    <w:p w:rsidR="002036B9" w:rsidRPr="00016C96" w:rsidRDefault="00FE1491" w:rsidP="00027E6D">
      <w:pPr>
        <w:pStyle w:val="a7"/>
        <w:numPr>
          <w:ilvl w:val="0"/>
          <w:numId w:val="1"/>
        </w:numPr>
        <w:ind w:leftChars="0" w:left="0" w:firstLine="0"/>
        <w:rPr>
          <w:rFonts w:ascii="Calibri" w:hAnsi="Calibri"/>
          <w:b/>
          <w:sz w:val="22"/>
        </w:rPr>
      </w:pPr>
      <w:del w:id="399" w:author="Paul Dirmeyer" w:date="2012-04-10T15:33:00Z">
        <w:r w:rsidRPr="00016C96" w:rsidDel="00E57D56">
          <w:rPr>
            <w:rFonts w:ascii="Calibri" w:hAnsi="Calibri"/>
            <w:b/>
            <w:sz w:val="22"/>
          </w:rPr>
          <w:delText xml:space="preserve">LCLUC </w:delText>
        </w:r>
      </w:del>
      <w:commentRangeStart w:id="400"/>
      <w:ins w:id="401" w:author="Paul Dirmeyer" w:date="2012-04-10T15:33:00Z">
        <w:r w:rsidR="00E57D56" w:rsidRPr="00016C96">
          <w:rPr>
            <w:rFonts w:ascii="Calibri" w:hAnsi="Calibri"/>
            <w:b/>
            <w:sz w:val="22"/>
          </w:rPr>
          <w:t>L</w:t>
        </w:r>
        <w:r w:rsidR="00E57D56">
          <w:rPr>
            <w:rFonts w:ascii="Calibri" w:hAnsi="Calibri"/>
            <w:b/>
            <w:sz w:val="22"/>
          </w:rPr>
          <w:t>and use change</w:t>
        </w:r>
      </w:ins>
      <w:commentRangeEnd w:id="400"/>
      <w:r w:rsidR="004759FD">
        <w:rPr>
          <w:rStyle w:val="aa"/>
        </w:rPr>
        <w:commentReference w:id="400"/>
      </w:r>
      <w:ins w:id="402" w:author="Paul Dirmeyer" w:date="2012-04-10T15:33:00Z">
        <w:r w:rsidR="00E57D56" w:rsidRPr="00016C96">
          <w:rPr>
            <w:rFonts w:ascii="Calibri" w:hAnsi="Calibri"/>
            <w:b/>
            <w:sz w:val="22"/>
          </w:rPr>
          <w:t xml:space="preserve"> </w:t>
        </w:r>
      </w:ins>
      <w:r w:rsidRPr="00016C96">
        <w:rPr>
          <w:rFonts w:ascii="Calibri" w:hAnsi="Calibri"/>
          <w:b/>
          <w:sz w:val="22"/>
        </w:rPr>
        <w:t xml:space="preserve">and ecosystems   </w:t>
      </w:r>
    </w:p>
    <w:p w:rsidR="00626534" w:rsidRDefault="00626534" w:rsidP="00027E6D">
      <w:pPr>
        <w:pStyle w:val="a7"/>
        <w:ind w:leftChars="0" w:left="0"/>
        <w:rPr>
          <w:ins w:id="403" w:author="Taikan" w:date="2012-07-27T06:19:00Z"/>
          <w:rFonts w:ascii="Calibri" w:hAnsi="Calibri"/>
          <w:sz w:val="22"/>
        </w:rPr>
      </w:pPr>
      <w:r w:rsidRPr="00016C96">
        <w:rPr>
          <w:rFonts w:ascii="Calibri" w:hAnsi="Calibri"/>
          <w:sz w:val="22"/>
        </w:rPr>
        <w:t>Climate is the main regional driver of ecosystem structure and functioning through the timing and amount of energy and water that is available in the system</w:t>
      </w:r>
      <w:r w:rsidR="00F47A2A" w:rsidRPr="00016C96">
        <w:rPr>
          <w:rFonts w:ascii="Calibri" w:hAnsi="Calibri"/>
          <w:sz w:val="22"/>
        </w:rPr>
        <w:t xml:space="preserve"> </w:t>
      </w:r>
      <w:r w:rsidR="007D4D0D" w:rsidRPr="00016C96">
        <w:rPr>
          <w:rFonts w:ascii="Calibri" w:hAnsi="Calibri"/>
          <w:bCs/>
          <w:sz w:val="22"/>
        </w:rPr>
        <w:fldChar w:fldCharType="begin"/>
      </w:r>
      <w:r w:rsidR="00F47A2A" w:rsidRPr="00016C96">
        <w:rPr>
          <w:rFonts w:ascii="Calibri" w:hAnsi="Calibri"/>
          <w:bCs/>
          <w:sz w:val="22"/>
        </w:rPr>
        <w:instrText xml:space="preserve"> ADDIN EN.CITE &lt;EndNote&gt;&lt;Cite&gt;&lt;Author&gt;Stephenson&lt;/Author&gt;&lt;Year&gt;1990&lt;/Year&gt;&lt;RecNum&gt;552&lt;/RecNum&gt;&lt;record&gt;&lt;rec-number&gt;552&lt;/rec-number&gt;&lt;foreign-keys&gt;&lt;key app="EN" db-id="pxaxxz9d22wft3edwdsx9zd2t0pdd0fdrd9s"&gt;552&lt;/key&gt;&lt;/foreign-keys&gt;&lt;ref-type name="Journal Article"&gt;17&lt;/ref-type&gt;&lt;contributors&gt;&lt;authors&gt;&lt;author&gt;Stephenson, N. L.&lt;/author&gt;&lt;/authors&gt;&lt;/contributors&gt;&lt;titles&gt;&lt;title&gt;Climatic control of vegetation distribution: the role of the water balance&lt;/title&gt;&lt;secondary-title&gt;American Naturalist&lt;/secondary-title&gt;&lt;/titles&gt;&lt;periodical&gt;&lt;full-title&gt;American Naturalist&lt;/full-title&gt;&lt;/periodical&gt;&lt;pages&gt;649-670&lt;/pages&gt;&lt;volume&gt;135&lt;/volume&gt;&lt;keywords&gt;&lt;keyword&gt;climate&lt;/keyword&gt;&lt;keyword&gt;vegetation&lt;/keyword&gt;&lt;/keywords&gt;&lt;dates&gt;&lt;year&gt;1990&lt;/year&gt;&lt;/dates&gt;&lt;accession-num&gt;645&lt;/accession-num&gt;&lt;urls&gt;&lt;/urls&gt;&lt;/record&gt;&lt;/Cite&gt;&lt;/EndNote&gt;</w:instrText>
      </w:r>
      <w:r w:rsidR="007D4D0D" w:rsidRPr="00016C96">
        <w:rPr>
          <w:rFonts w:ascii="Calibri" w:hAnsi="Calibri"/>
          <w:bCs/>
          <w:sz w:val="22"/>
        </w:rPr>
        <w:fldChar w:fldCharType="separate"/>
      </w:r>
      <w:r w:rsidR="00F47A2A" w:rsidRPr="00016C96">
        <w:rPr>
          <w:rFonts w:ascii="Calibri" w:hAnsi="Calibri"/>
          <w:bCs/>
          <w:sz w:val="22"/>
        </w:rPr>
        <w:t>(Stephenson, 1990)</w:t>
      </w:r>
      <w:r w:rsidR="007D4D0D" w:rsidRPr="00016C96">
        <w:rPr>
          <w:rFonts w:ascii="Calibri" w:hAnsi="Calibri"/>
          <w:sz w:val="22"/>
        </w:rPr>
        <w:fldChar w:fldCharType="end"/>
      </w:r>
      <w:r w:rsidRPr="00016C96">
        <w:rPr>
          <w:rFonts w:ascii="Calibri" w:hAnsi="Calibri"/>
          <w:sz w:val="22"/>
        </w:rPr>
        <w:t xml:space="preserve">. In turn, ecosystems </w:t>
      </w:r>
      <w:r w:rsidRPr="00016C96">
        <w:rPr>
          <w:rFonts w:ascii="Calibri" w:hAnsi="Calibri"/>
          <w:sz w:val="22"/>
        </w:rPr>
        <w:lastRenderedPageBreak/>
        <w:t>influence climate by determining the energy, momentum, water, and chemical balances between the land-surface and the atmosphere</w:t>
      </w:r>
      <w:r w:rsidR="00CC7447" w:rsidRPr="00016C96">
        <w:rPr>
          <w:rFonts w:ascii="Calibri" w:hAnsi="Calibri"/>
          <w:sz w:val="22"/>
        </w:rPr>
        <w:t xml:space="preserve"> </w:t>
      </w:r>
      <w:r w:rsidR="007D4D0D" w:rsidRPr="00016C96">
        <w:rPr>
          <w:rFonts w:ascii="Calibri" w:hAnsi="Calibri"/>
          <w:bCs/>
          <w:sz w:val="22"/>
        </w:rPr>
        <w:fldChar w:fldCharType="begin"/>
      </w:r>
      <w:r w:rsidR="00F47A2A" w:rsidRPr="00016C96">
        <w:rPr>
          <w:rFonts w:ascii="Calibri" w:hAnsi="Calibri"/>
          <w:bCs/>
          <w:sz w:val="22"/>
        </w:rPr>
        <w:instrText xml:space="preserve"> ADDIN EN.CITE &lt;EndNote&gt;&lt;Cite&gt;&lt;Author&gt;Chapin Iii&lt;/Author&gt;&lt;Year&gt;2008&lt;/Year&gt;&lt;RecNum&gt;1502&lt;/RecNum&gt;&lt;record&gt;&lt;rec-number&gt;1502&lt;/rec-number&gt;&lt;foreign-keys&gt;&lt;key app="EN" db-id="szrss0arbwpps3esawypvpzsfx0vzdv5fawx"&gt;1502&lt;/key&gt;&lt;/foreign-keys&gt;&lt;ref-type name="Journal Article"&gt;17&lt;/ref-type&gt;&lt;contributors&gt;&lt;authors&gt;&lt;author&gt;Chapin Iii, F. S.&lt;/author&gt;&lt;author&gt;Randerson, J. T.&lt;/author&gt;&lt;author&gt;McGuire, A. D.&lt;/author&gt;&lt;author&gt;Foley, J. A.&lt;/author&gt;&lt;author&gt;Field, C. B.&lt;/author&gt;&lt;/authors&gt;&lt;/contributors&gt;&lt;titles&gt;&lt;title&gt;Changing feedbacks in the climate–biosphere system&lt;/title&gt;&lt;/titles&gt;&lt;dates&gt;&lt;year&gt;2008&lt;/year&gt;&lt;/dates&gt;&lt;urls&gt;&lt;/urls&gt;&lt;/record&gt;&lt;/Cite&gt;&lt;/EndNote&gt;</w:instrText>
      </w:r>
      <w:r w:rsidR="007D4D0D" w:rsidRPr="00016C96">
        <w:rPr>
          <w:rFonts w:ascii="Calibri" w:hAnsi="Calibri"/>
          <w:bCs/>
          <w:sz w:val="22"/>
        </w:rPr>
        <w:fldChar w:fldCharType="separate"/>
      </w:r>
      <w:r w:rsidR="00F47A2A" w:rsidRPr="00016C96">
        <w:rPr>
          <w:rFonts w:ascii="Calibri" w:hAnsi="Calibri"/>
          <w:bCs/>
          <w:sz w:val="22"/>
        </w:rPr>
        <w:t>(Chapin III</w:t>
      </w:r>
      <w:r w:rsidR="00F47A2A" w:rsidRPr="00016C96">
        <w:rPr>
          <w:rFonts w:ascii="Calibri" w:hAnsi="Calibri"/>
          <w:bCs/>
          <w:i/>
          <w:sz w:val="22"/>
        </w:rPr>
        <w:t xml:space="preserve"> et al.</w:t>
      </w:r>
      <w:r w:rsidR="00F47A2A" w:rsidRPr="00016C96">
        <w:rPr>
          <w:rFonts w:ascii="Calibri" w:hAnsi="Calibri"/>
          <w:bCs/>
          <w:sz w:val="22"/>
        </w:rPr>
        <w:t>, 2008)</w:t>
      </w:r>
      <w:r w:rsidR="007D4D0D" w:rsidRPr="00016C96">
        <w:rPr>
          <w:rFonts w:ascii="Calibri" w:hAnsi="Calibri"/>
          <w:sz w:val="22"/>
        </w:rPr>
        <w:fldChar w:fldCharType="end"/>
      </w:r>
      <w:r w:rsidRPr="00016C96">
        <w:rPr>
          <w:rFonts w:ascii="Calibri" w:hAnsi="Calibri"/>
          <w:sz w:val="22"/>
        </w:rPr>
        <w:t xml:space="preserve">.  Hence, extensive impacts on ecosystems, both from natural origin </w:t>
      </w:r>
      <w:del w:id="404" w:author="Paul Dirmeyer" w:date="2012-04-10T15:35:00Z">
        <w:r w:rsidRPr="00016C96" w:rsidDel="00E57D56">
          <w:rPr>
            <w:rFonts w:ascii="Calibri" w:hAnsi="Calibri"/>
            <w:sz w:val="22"/>
          </w:rPr>
          <w:delText xml:space="preserve">(e.g., climate extremes) </w:delText>
        </w:r>
      </w:del>
      <w:r w:rsidRPr="00016C96">
        <w:rPr>
          <w:rFonts w:ascii="Calibri" w:hAnsi="Calibri"/>
          <w:sz w:val="22"/>
        </w:rPr>
        <w:t xml:space="preserve">and human made (e.g., land use changes), </w:t>
      </w:r>
      <w:del w:id="405" w:author="DAS" w:date="2012-07-06T17:23:00Z">
        <w:r w:rsidRPr="00016C96" w:rsidDel="00F632BF">
          <w:rPr>
            <w:rFonts w:ascii="Calibri" w:hAnsi="Calibri"/>
            <w:sz w:val="22"/>
          </w:rPr>
          <w:delText xml:space="preserve">may </w:delText>
        </w:r>
      </w:del>
      <w:r w:rsidRPr="00016C96">
        <w:rPr>
          <w:rFonts w:ascii="Calibri" w:hAnsi="Calibri"/>
          <w:sz w:val="22"/>
        </w:rPr>
        <w:t xml:space="preserve">alter one or several pathways of the ecosystem–climate feedbacks, which </w:t>
      </w:r>
      <w:del w:id="406" w:author="DAS" w:date="2012-07-06T17:23:00Z">
        <w:r w:rsidRPr="00016C96" w:rsidDel="00F632BF">
          <w:rPr>
            <w:rFonts w:ascii="Calibri" w:hAnsi="Calibri"/>
            <w:sz w:val="22"/>
          </w:rPr>
          <w:delText xml:space="preserve">may </w:delText>
        </w:r>
      </w:del>
      <w:r w:rsidRPr="00016C96">
        <w:rPr>
          <w:rFonts w:ascii="Calibri" w:hAnsi="Calibri"/>
          <w:sz w:val="22"/>
        </w:rPr>
        <w:t>end</w:t>
      </w:r>
      <w:ins w:id="407" w:author="DAS" w:date="2012-07-06T17:23:00Z">
        <w:r w:rsidR="00F632BF">
          <w:rPr>
            <w:rFonts w:ascii="Calibri" w:hAnsi="Calibri"/>
            <w:sz w:val="22"/>
          </w:rPr>
          <w:t>s</w:t>
        </w:r>
      </w:ins>
      <w:r w:rsidRPr="00016C96">
        <w:rPr>
          <w:rFonts w:ascii="Calibri" w:hAnsi="Calibri"/>
          <w:sz w:val="22"/>
        </w:rPr>
        <w:t xml:space="preserve"> up affecting the r</w:t>
      </w:r>
      <w:r w:rsidRPr="00016C96">
        <w:rPr>
          <w:rFonts w:ascii="Calibri" w:hAnsi="Calibri"/>
          <w:sz w:val="22"/>
        </w:rPr>
        <w:t>e</w:t>
      </w:r>
      <w:r w:rsidRPr="00016C96">
        <w:rPr>
          <w:rFonts w:ascii="Calibri" w:hAnsi="Calibri"/>
          <w:sz w:val="22"/>
        </w:rPr>
        <w:t>gional and global climate.</w:t>
      </w:r>
    </w:p>
    <w:p w:rsidR="00B13BEC" w:rsidRDefault="00B13BEC" w:rsidP="00027E6D">
      <w:pPr>
        <w:pStyle w:val="a7"/>
        <w:ind w:leftChars="0" w:left="0"/>
        <w:rPr>
          <w:ins w:id="408" w:author="DAS" w:date="2012-07-06T17:25:00Z"/>
          <w:rFonts w:ascii="Calibri" w:hAnsi="Calibri"/>
          <w:sz w:val="22"/>
        </w:rPr>
      </w:pPr>
      <w:ins w:id="409" w:author="Taikan" w:date="2012-07-27T06:19:00Z">
        <w:r w:rsidRPr="00B13BEC">
          <w:rPr>
            <w:rFonts w:ascii="Calibri" w:hAnsi="Calibri"/>
            <w:sz w:val="22"/>
          </w:rPr>
          <w:t>Climate is the main regional driver of ecosystem structure and functioning by determining the timing and amount of energy (both heat and solar radiation) and water that is available in the system (St</w:t>
        </w:r>
        <w:r w:rsidRPr="00B13BEC">
          <w:rPr>
            <w:rFonts w:ascii="Calibri" w:hAnsi="Calibri"/>
            <w:sz w:val="22"/>
          </w:rPr>
          <w:t>e</w:t>
        </w:r>
        <w:r w:rsidRPr="00B13BEC">
          <w:rPr>
            <w:rFonts w:ascii="Calibri" w:hAnsi="Calibri"/>
            <w:sz w:val="22"/>
          </w:rPr>
          <w:t xml:space="preserve">phenson, 1990). Conversely, ecosystems also influence climate through multiple pathways, primarily by determining the energy, momentum, water, and chemical balance (e.g. albedo, </w:t>
        </w:r>
        <w:proofErr w:type="spellStart"/>
        <w:r w:rsidRPr="00B13BEC">
          <w:rPr>
            <w:rFonts w:ascii="Calibri" w:hAnsi="Calibri"/>
            <w:sz w:val="22"/>
          </w:rPr>
          <w:t>longwave</w:t>
        </w:r>
        <w:proofErr w:type="spellEnd"/>
        <w:r w:rsidRPr="00B13BEC">
          <w:rPr>
            <w:rFonts w:ascii="Calibri" w:hAnsi="Calibri"/>
            <w:sz w:val="22"/>
          </w:rPr>
          <w:t xml:space="preserve"> radi</w:t>
        </w:r>
        <w:r w:rsidRPr="00B13BEC">
          <w:rPr>
            <w:rFonts w:ascii="Calibri" w:hAnsi="Calibri"/>
            <w:sz w:val="22"/>
          </w:rPr>
          <w:t>a</w:t>
        </w:r>
        <w:r w:rsidRPr="00B13BEC">
          <w:rPr>
            <w:rFonts w:ascii="Calibri" w:hAnsi="Calibri"/>
            <w:sz w:val="22"/>
          </w:rPr>
          <w:t>tion, surface roughness, evapotranspiration, green-house gases, or aerosols) between the land-surface and the atmosphere (Chapin Iii et al., 2008). Hence, impacts on ecosystems, both with natural and human origin, may alter one or several pathways of the ecosystem–climate feedbacks that may end up affecting the regional and global climate. Indeed, several studies (e.g., (</w:t>
        </w:r>
        <w:proofErr w:type="spellStart"/>
        <w:r w:rsidRPr="00B13BEC">
          <w:rPr>
            <w:rFonts w:ascii="Calibri" w:hAnsi="Calibri"/>
            <w:sz w:val="22"/>
          </w:rPr>
          <w:t>Pielke</w:t>
        </w:r>
        <w:proofErr w:type="spellEnd"/>
        <w:r w:rsidRPr="00B13BEC">
          <w:rPr>
            <w:rFonts w:ascii="Calibri" w:hAnsi="Calibri"/>
            <w:sz w:val="22"/>
          </w:rPr>
          <w:t xml:space="preserve"> et al., 2002; </w:t>
        </w:r>
        <w:proofErr w:type="spellStart"/>
        <w:r w:rsidRPr="00B13BEC">
          <w:rPr>
            <w:rFonts w:ascii="Calibri" w:hAnsi="Calibri"/>
            <w:sz w:val="22"/>
          </w:rPr>
          <w:t>Kalnay</w:t>
        </w:r>
        <w:proofErr w:type="spellEnd"/>
        <w:r w:rsidRPr="00B13BEC">
          <w:rPr>
            <w:rFonts w:ascii="Calibri" w:hAnsi="Calibri"/>
            <w:sz w:val="22"/>
          </w:rPr>
          <w:t xml:space="preserve"> &amp; </w:t>
        </w:r>
        <w:proofErr w:type="spellStart"/>
        <w:r w:rsidRPr="00B13BEC">
          <w:rPr>
            <w:rFonts w:ascii="Calibri" w:hAnsi="Calibri"/>
            <w:sz w:val="22"/>
          </w:rPr>
          <w:t>Cai</w:t>
        </w:r>
        <w:proofErr w:type="spellEnd"/>
        <w:r w:rsidRPr="00B13BEC">
          <w:rPr>
            <w:rFonts w:ascii="Calibri" w:hAnsi="Calibri"/>
            <w:sz w:val="22"/>
          </w:rPr>
          <w:t xml:space="preserve">, 2003; Weaver &amp; </w:t>
        </w:r>
        <w:proofErr w:type="spellStart"/>
        <w:r w:rsidRPr="00B13BEC">
          <w:rPr>
            <w:rFonts w:ascii="Calibri" w:hAnsi="Calibri"/>
            <w:sz w:val="22"/>
          </w:rPr>
          <w:t>Avissar</w:t>
        </w:r>
        <w:proofErr w:type="spellEnd"/>
        <w:r w:rsidRPr="00B13BEC">
          <w:rPr>
            <w:rFonts w:ascii="Calibri" w:hAnsi="Calibri"/>
            <w:sz w:val="22"/>
          </w:rPr>
          <w:t xml:space="preserve">, 2001; </w:t>
        </w:r>
        <w:proofErr w:type="spellStart"/>
        <w:r w:rsidRPr="00B13BEC">
          <w:rPr>
            <w:rFonts w:ascii="Calibri" w:hAnsi="Calibri"/>
            <w:sz w:val="22"/>
          </w:rPr>
          <w:t>Werth</w:t>
        </w:r>
        <w:proofErr w:type="spellEnd"/>
        <w:r w:rsidRPr="00B13BEC">
          <w:rPr>
            <w:rFonts w:ascii="Calibri" w:hAnsi="Calibri"/>
            <w:sz w:val="22"/>
          </w:rPr>
          <w:t xml:space="preserve"> &amp; </w:t>
        </w:r>
        <w:proofErr w:type="spellStart"/>
        <w:r w:rsidRPr="00B13BEC">
          <w:rPr>
            <w:rFonts w:ascii="Calibri" w:hAnsi="Calibri"/>
            <w:sz w:val="22"/>
          </w:rPr>
          <w:t>Avissar</w:t>
        </w:r>
        <w:proofErr w:type="spellEnd"/>
        <w:r w:rsidRPr="00B13BEC">
          <w:rPr>
            <w:rFonts w:ascii="Calibri" w:hAnsi="Calibri"/>
            <w:sz w:val="22"/>
          </w:rPr>
          <w:t xml:space="preserve">, 2002) have concluded that the contribution of land-use changes to climate change might be about 10% of the total global change, but that regionally the relative contribution of land-use change may be notably larger, even larger than that from greenhouse gas emissions. There are conspicuous known cases showing how land-use changes may end up altering the regional climate, such as the </w:t>
        </w:r>
        <w:proofErr w:type="spellStart"/>
        <w:r w:rsidRPr="00B13BEC">
          <w:rPr>
            <w:rFonts w:ascii="Calibri" w:hAnsi="Calibri"/>
            <w:sz w:val="22"/>
          </w:rPr>
          <w:t>aridification</w:t>
        </w:r>
        <w:proofErr w:type="spellEnd"/>
        <w:r w:rsidRPr="00B13BEC">
          <w:rPr>
            <w:rFonts w:ascii="Calibri" w:hAnsi="Calibri"/>
            <w:sz w:val="22"/>
          </w:rPr>
          <w:t xml:space="preserve"> of the Mediterranean basin during the Roman Period (</w:t>
        </w:r>
        <w:proofErr w:type="spellStart"/>
        <w:r w:rsidRPr="00B13BEC">
          <w:rPr>
            <w:rFonts w:ascii="Calibri" w:hAnsi="Calibri"/>
            <w:sz w:val="22"/>
          </w:rPr>
          <w:t>Reale</w:t>
        </w:r>
        <w:proofErr w:type="spellEnd"/>
        <w:r w:rsidRPr="00B13BEC">
          <w:rPr>
            <w:rFonts w:ascii="Calibri" w:hAnsi="Calibri"/>
            <w:sz w:val="22"/>
          </w:rPr>
          <w:t xml:space="preserve"> &amp; </w:t>
        </w:r>
        <w:proofErr w:type="spellStart"/>
        <w:r w:rsidRPr="00B13BEC">
          <w:rPr>
            <w:rFonts w:ascii="Calibri" w:hAnsi="Calibri"/>
            <w:sz w:val="22"/>
          </w:rPr>
          <w:t>Dirmeyer</w:t>
        </w:r>
        <w:proofErr w:type="spellEnd"/>
        <w:r w:rsidRPr="00B13BEC">
          <w:rPr>
            <w:rFonts w:ascii="Calibri" w:hAnsi="Calibri"/>
            <w:sz w:val="22"/>
          </w:rPr>
          <w:t xml:space="preserve">, 2000; </w:t>
        </w:r>
        <w:proofErr w:type="spellStart"/>
        <w:r w:rsidRPr="00B13BEC">
          <w:rPr>
            <w:rFonts w:ascii="Calibri" w:hAnsi="Calibri"/>
            <w:sz w:val="22"/>
          </w:rPr>
          <w:t>Reale</w:t>
        </w:r>
        <w:proofErr w:type="spellEnd"/>
        <w:r w:rsidRPr="00B13BEC">
          <w:rPr>
            <w:rFonts w:ascii="Calibri" w:hAnsi="Calibri"/>
            <w:sz w:val="22"/>
          </w:rPr>
          <w:t xml:space="preserve"> &amp; </w:t>
        </w:r>
        <w:proofErr w:type="spellStart"/>
        <w:r w:rsidRPr="00B13BEC">
          <w:rPr>
            <w:rFonts w:ascii="Calibri" w:hAnsi="Calibri"/>
            <w:sz w:val="22"/>
          </w:rPr>
          <w:t>Shukla</w:t>
        </w:r>
        <w:proofErr w:type="spellEnd"/>
        <w:r w:rsidRPr="00B13BEC">
          <w:rPr>
            <w:rFonts w:ascii="Calibri" w:hAnsi="Calibri"/>
            <w:sz w:val="22"/>
          </w:rPr>
          <w:t xml:space="preserve">, 2000), or changes in the hydrometeorology of Amazonia after deforestation (Roy &amp; </w:t>
        </w:r>
        <w:proofErr w:type="spellStart"/>
        <w:r w:rsidRPr="00B13BEC">
          <w:rPr>
            <w:rFonts w:ascii="Calibri" w:hAnsi="Calibri"/>
            <w:sz w:val="22"/>
          </w:rPr>
          <w:t>Avissar</w:t>
        </w:r>
        <w:proofErr w:type="spellEnd"/>
        <w:r w:rsidRPr="00B13BEC">
          <w:rPr>
            <w:rFonts w:ascii="Calibri" w:hAnsi="Calibri"/>
            <w:sz w:val="22"/>
          </w:rPr>
          <w:t xml:space="preserve">, 2002; </w:t>
        </w:r>
        <w:proofErr w:type="spellStart"/>
        <w:r w:rsidRPr="00B13BEC">
          <w:rPr>
            <w:rFonts w:ascii="Calibri" w:hAnsi="Calibri"/>
            <w:sz w:val="22"/>
          </w:rPr>
          <w:t>Gedney</w:t>
        </w:r>
        <w:proofErr w:type="spellEnd"/>
        <w:r w:rsidRPr="00B13BEC">
          <w:rPr>
            <w:rFonts w:ascii="Calibri" w:hAnsi="Calibri"/>
            <w:sz w:val="22"/>
          </w:rPr>
          <w:t xml:space="preserve"> &amp; Valdes, 2000). In South America, inter-annual variability in climate conditions significantly affects vegetation structural and functional properties (Brando et al., 2010; Zhao &amp; Running, 2010), </w:t>
        </w:r>
        <w:proofErr w:type="gramStart"/>
        <w:r w:rsidRPr="00B13BEC">
          <w:rPr>
            <w:rFonts w:ascii="Calibri" w:hAnsi="Calibri"/>
            <w:sz w:val="22"/>
          </w:rPr>
          <w:t>whose</w:t>
        </w:r>
        <w:proofErr w:type="gramEnd"/>
        <w:r w:rsidRPr="00B13BEC">
          <w:rPr>
            <w:rFonts w:ascii="Calibri" w:hAnsi="Calibri"/>
            <w:sz w:val="22"/>
          </w:rPr>
          <w:t xml:space="preserve"> effects may end up influencing the regional climate. For example, the decline in vegetation density produced by droughts increases albedo, which ends up reducing convective uplift and marine moisture advection. Insect outbreaks and overgrazing can aggravate these effects by further reducing vegetation density, which strengthens the albedo-induced decline in the conve</w:t>
        </w:r>
        <w:r w:rsidRPr="00B13BEC">
          <w:rPr>
            <w:rFonts w:ascii="Calibri" w:hAnsi="Calibri"/>
            <w:sz w:val="22"/>
          </w:rPr>
          <w:t>c</w:t>
        </w:r>
        <w:r w:rsidRPr="00B13BEC">
          <w:rPr>
            <w:rFonts w:ascii="Calibri" w:hAnsi="Calibri"/>
            <w:sz w:val="22"/>
          </w:rPr>
          <w:t xml:space="preserve">tive uplift. Vast areas of South America are also suffering from human-induced changes in land-cover and management practices of crop-systems that may affect ecosystem-climate feedbacks (Foley et al 2003). Deforestation and land-clearing for agriculture and cattle ranging are the most important ones ((Foley et al., 2007), </w:t>
        </w:r>
        <w:proofErr w:type="spellStart"/>
        <w:r w:rsidRPr="00B13BEC">
          <w:rPr>
            <w:rFonts w:ascii="Calibri" w:hAnsi="Calibri"/>
            <w:sz w:val="22"/>
          </w:rPr>
          <w:t>Volante</w:t>
        </w:r>
        <w:proofErr w:type="spellEnd"/>
        <w:r w:rsidRPr="00B13BEC">
          <w:rPr>
            <w:rFonts w:ascii="Calibri" w:hAnsi="Calibri"/>
            <w:sz w:val="22"/>
          </w:rPr>
          <w:t xml:space="preserve"> et al. 2012). Land-clearing produces 1) an increase in albedo, which r</w:t>
        </w:r>
        <w:r w:rsidRPr="00B13BEC">
          <w:rPr>
            <w:rFonts w:ascii="Calibri" w:hAnsi="Calibri"/>
            <w:sz w:val="22"/>
          </w:rPr>
          <w:t>e</w:t>
        </w:r>
        <w:r w:rsidRPr="00B13BEC">
          <w:rPr>
            <w:rFonts w:ascii="Calibri" w:hAnsi="Calibri"/>
            <w:sz w:val="22"/>
          </w:rPr>
          <w:t>duces energy transfer to the ecosystem (and, subsequently, to the atmosphere); 2) a reduction of transpiration, which r</w:t>
        </w:r>
        <w:r w:rsidRPr="00B13BEC">
          <w:rPr>
            <w:rFonts w:ascii="Calibri" w:hAnsi="Calibri"/>
            <w:sz w:val="22"/>
          </w:rPr>
          <w:t>e</w:t>
        </w:r>
        <w:r w:rsidRPr="00B13BEC">
          <w:rPr>
            <w:rFonts w:ascii="Calibri" w:hAnsi="Calibri"/>
            <w:sz w:val="22"/>
          </w:rPr>
          <w:t>duces moisture transport from the soil and surface aquifer to the atmosphere; and 3) a net release of CO2, which increases the heat-trapping capacity of the atmosphere. Contrary, other extensive land-use changes in South America, such as grassland afforestation, pr</w:t>
        </w:r>
        <w:r w:rsidRPr="00B13BEC">
          <w:rPr>
            <w:rFonts w:ascii="Calibri" w:hAnsi="Calibri"/>
            <w:sz w:val="22"/>
          </w:rPr>
          <w:t>o</w:t>
        </w:r>
        <w:r w:rsidRPr="00B13BEC">
          <w:rPr>
            <w:rFonts w:ascii="Calibri" w:hAnsi="Calibri"/>
            <w:sz w:val="22"/>
          </w:rPr>
          <w:t>duces 1) a decrease in albedo, which increases the energy transfer to the ecosystem; 2) a rise of evapotranspiration, which increa</w:t>
        </w:r>
        <w:r w:rsidRPr="00B13BEC">
          <w:rPr>
            <w:rFonts w:ascii="Calibri" w:hAnsi="Calibri"/>
            <w:sz w:val="22"/>
          </w:rPr>
          <w:t>s</w:t>
        </w:r>
        <w:r w:rsidRPr="00B13BEC">
          <w:rPr>
            <w:rFonts w:ascii="Calibri" w:hAnsi="Calibri"/>
            <w:sz w:val="22"/>
          </w:rPr>
          <w:t>es moisture transport from the soil and surface aquifer to the a</w:t>
        </w:r>
        <w:r w:rsidRPr="00B13BEC">
          <w:rPr>
            <w:rFonts w:ascii="Calibri" w:hAnsi="Calibri"/>
            <w:sz w:val="22"/>
          </w:rPr>
          <w:t>t</w:t>
        </w:r>
        <w:r w:rsidRPr="00B13BEC">
          <w:rPr>
            <w:rFonts w:ascii="Calibri" w:hAnsi="Calibri"/>
            <w:sz w:val="22"/>
          </w:rPr>
          <w:t>mosphere; and 3) greater surface roughness. Another ecosystem-climate feedback would be the extensive expansion of irrigated agr</w:t>
        </w:r>
        <w:r w:rsidRPr="00B13BEC">
          <w:rPr>
            <w:rFonts w:ascii="Calibri" w:hAnsi="Calibri"/>
            <w:sz w:val="22"/>
          </w:rPr>
          <w:t>i</w:t>
        </w:r>
        <w:r w:rsidRPr="00B13BEC">
          <w:rPr>
            <w:rFonts w:ascii="Calibri" w:hAnsi="Calibri"/>
            <w:sz w:val="22"/>
          </w:rPr>
          <w:t xml:space="preserve">culture over </w:t>
        </w:r>
        <w:proofErr w:type="spellStart"/>
        <w:r w:rsidRPr="00B13BEC">
          <w:rPr>
            <w:rFonts w:ascii="Calibri" w:hAnsi="Calibri"/>
            <w:sz w:val="22"/>
          </w:rPr>
          <w:t>drylands</w:t>
        </w:r>
        <w:proofErr w:type="spellEnd"/>
        <w:r w:rsidRPr="00B13BEC">
          <w:rPr>
            <w:rFonts w:ascii="Calibri" w:hAnsi="Calibri"/>
            <w:sz w:val="22"/>
          </w:rPr>
          <w:t xml:space="preserve"> (de Oliveira 2009), which increases evapotranspiration and d</w:t>
        </w:r>
        <w:r w:rsidRPr="00B13BEC">
          <w:rPr>
            <w:rFonts w:ascii="Calibri" w:hAnsi="Calibri"/>
            <w:sz w:val="22"/>
          </w:rPr>
          <w:t>e</w:t>
        </w:r>
        <w:r w:rsidRPr="00B13BEC">
          <w:rPr>
            <w:rFonts w:ascii="Calibri" w:hAnsi="Calibri"/>
            <w:sz w:val="22"/>
          </w:rPr>
          <w:t>creases albedo, or the extensive practice of no-tillage agriculture.</w:t>
        </w:r>
      </w:ins>
    </w:p>
    <w:p w:rsidR="00F632BF" w:rsidRPr="00016C96" w:rsidRDefault="00F632BF" w:rsidP="00027E6D">
      <w:pPr>
        <w:pStyle w:val="a7"/>
        <w:ind w:leftChars="0" w:left="0"/>
        <w:rPr>
          <w:rFonts w:ascii="Calibri" w:hAnsi="Calibri"/>
          <w:sz w:val="22"/>
        </w:rPr>
      </w:pPr>
    </w:p>
    <w:p w:rsidR="00F46CE6" w:rsidRPr="00016C96" w:rsidDel="00D44B22" w:rsidRDefault="00F46CE6" w:rsidP="00027E6D">
      <w:pPr>
        <w:pStyle w:val="a7"/>
        <w:ind w:leftChars="0" w:left="0"/>
        <w:rPr>
          <w:del w:id="410" w:author="Taikan" w:date="2012-07-20T17:00:00Z"/>
          <w:rFonts w:ascii="Calibri" w:hAnsi="Calibri"/>
          <w:sz w:val="22"/>
        </w:rPr>
      </w:pPr>
    </w:p>
    <w:p w:rsidR="00EA4481" w:rsidRPr="00016C96" w:rsidRDefault="00626534" w:rsidP="00027E6D">
      <w:pPr>
        <w:pStyle w:val="a7"/>
        <w:ind w:leftChars="0" w:left="0"/>
        <w:rPr>
          <w:rFonts w:ascii="Calibri" w:hAnsi="Calibri"/>
          <w:sz w:val="22"/>
        </w:rPr>
      </w:pPr>
      <w:r w:rsidRPr="00016C96">
        <w:rPr>
          <w:rFonts w:ascii="Calibri" w:hAnsi="Calibri"/>
          <w:sz w:val="22"/>
        </w:rPr>
        <w:t>The ecosystem-climate feedbacks are a central problem not only for modeling the land-atmosphere interactions of the climate system (</w:t>
      </w:r>
      <w:ins w:id="411" w:author="Paul Dirmeyer" w:date="2012-04-10T15:37:00Z">
        <w:r w:rsidR="00F143BB">
          <w:rPr>
            <w:rFonts w:ascii="Calibri" w:hAnsi="Calibri"/>
            <w:sz w:val="22"/>
          </w:rPr>
          <w:t xml:space="preserve">e.g., </w:t>
        </w:r>
      </w:ins>
      <w:proofErr w:type="spellStart"/>
      <w:r w:rsidRPr="00016C96">
        <w:rPr>
          <w:rFonts w:ascii="Calibri" w:hAnsi="Calibri"/>
          <w:sz w:val="22"/>
        </w:rPr>
        <w:t>Mahmood</w:t>
      </w:r>
      <w:proofErr w:type="spellEnd"/>
      <w:r w:rsidRPr="00016C96">
        <w:rPr>
          <w:rFonts w:ascii="Calibri" w:hAnsi="Calibri"/>
          <w:sz w:val="22"/>
        </w:rPr>
        <w:t xml:space="preserve"> et al., 2010), but also for many other biological and environmental issues. Ecosystem-atmosphere interactions and feedbacks depend on the physical properties of the underlying surface, like surface albedo, surface roughness, </w:t>
      </w:r>
      <w:ins w:id="412" w:author="Paul Dirmeyer" w:date="2012-04-10T15:37:00Z">
        <w:r w:rsidR="00F143BB">
          <w:rPr>
            <w:rFonts w:ascii="Calibri" w:hAnsi="Calibri"/>
            <w:sz w:val="22"/>
          </w:rPr>
          <w:t xml:space="preserve">and </w:t>
        </w:r>
      </w:ins>
      <w:r w:rsidRPr="00016C96">
        <w:rPr>
          <w:rFonts w:ascii="Calibri" w:hAnsi="Calibri"/>
          <w:sz w:val="22"/>
        </w:rPr>
        <w:t xml:space="preserve">stomatal resistance, </w:t>
      </w:r>
      <w:del w:id="413" w:author="Paul Dirmeyer" w:date="2012-04-10T15:37:00Z">
        <w:r w:rsidRPr="00016C96" w:rsidDel="00F143BB">
          <w:rPr>
            <w:rFonts w:ascii="Calibri" w:hAnsi="Calibri"/>
            <w:sz w:val="22"/>
          </w:rPr>
          <w:delText xml:space="preserve">and </w:delText>
        </w:r>
      </w:del>
      <w:ins w:id="414" w:author="Paul Dirmeyer" w:date="2012-04-10T15:37:00Z">
        <w:r w:rsidR="00F143BB">
          <w:rPr>
            <w:rFonts w:ascii="Calibri" w:hAnsi="Calibri"/>
            <w:sz w:val="22"/>
          </w:rPr>
          <w:t>among</w:t>
        </w:r>
        <w:r w:rsidR="00F143BB" w:rsidRPr="00016C96">
          <w:rPr>
            <w:rFonts w:ascii="Calibri" w:hAnsi="Calibri"/>
            <w:sz w:val="22"/>
          </w:rPr>
          <w:t xml:space="preserve"> </w:t>
        </w:r>
      </w:ins>
      <w:r w:rsidRPr="00016C96">
        <w:rPr>
          <w:rFonts w:ascii="Calibri" w:hAnsi="Calibri"/>
          <w:sz w:val="22"/>
        </w:rPr>
        <w:t>others. These properties affect the radiation balance at the surface as well as the e</w:t>
      </w:r>
      <w:r w:rsidRPr="00016C96">
        <w:rPr>
          <w:rFonts w:ascii="Calibri" w:hAnsi="Calibri"/>
          <w:sz w:val="22"/>
        </w:rPr>
        <w:t>x</w:t>
      </w:r>
      <w:r w:rsidRPr="00016C96">
        <w:rPr>
          <w:rFonts w:ascii="Calibri" w:hAnsi="Calibri"/>
          <w:sz w:val="22"/>
        </w:rPr>
        <w:t xml:space="preserve">change of momentum, heat, moisture, and other gaseous/aerosol materials. Changes in the structure and functioning of the ecosystems will thus have an impact on those exchanges. </w:t>
      </w:r>
    </w:p>
    <w:p w:rsidR="00EA4481" w:rsidRPr="00016C96" w:rsidRDefault="00EA4481" w:rsidP="00027E6D">
      <w:pPr>
        <w:pStyle w:val="a7"/>
        <w:ind w:leftChars="0" w:left="0"/>
        <w:rPr>
          <w:rFonts w:ascii="Calibri" w:hAnsi="Calibri"/>
          <w:sz w:val="22"/>
        </w:rPr>
      </w:pPr>
    </w:p>
    <w:p w:rsidR="00F4688A" w:rsidRDefault="00626534">
      <w:pPr>
        <w:pStyle w:val="a7"/>
        <w:ind w:leftChars="0" w:left="0"/>
        <w:rPr>
          <w:ins w:id="415" w:author="Taikan" w:date="2012-06-25T14:58:00Z"/>
          <w:del w:id="416" w:author="Hugo" w:date="2012-07-06T16:32:00Z"/>
          <w:rFonts w:ascii="Calibri" w:hAnsi="Calibri"/>
          <w:sz w:val="22"/>
        </w:rPr>
      </w:pPr>
      <w:r w:rsidRPr="00016C96">
        <w:rPr>
          <w:rFonts w:ascii="Calibri" w:hAnsi="Calibri"/>
          <w:sz w:val="22"/>
        </w:rPr>
        <w:t xml:space="preserve">Many land surface models do not consider the </w:t>
      </w:r>
      <w:del w:id="417" w:author="DAS" w:date="2012-07-06T16:42:00Z">
        <w:r w:rsidRPr="00016C96" w:rsidDel="00EA7D9C">
          <w:rPr>
            <w:rFonts w:ascii="Calibri" w:hAnsi="Calibri"/>
            <w:sz w:val="22"/>
          </w:rPr>
          <w:delText xml:space="preserve">concept </w:delText>
        </w:r>
      </w:del>
      <w:ins w:id="418" w:author="DAS" w:date="2012-07-06T16:43:00Z">
        <w:r w:rsidR="00EA7D9C">
          <w:rPr>
            <w:rFonts w:ascii="Calibri" w:hAnsi="Calibri"/>
            <w:sz w:val="22"/>
          </w:rPr>
          <w:t>inter-annual dynamics</w:t>
        </w:r>
      </w:ins>
      <w:ins w:id="419" w:author="DAS" w:date="2012-07-06T16:42:00Z">
        <w:r w:rsidR="00EA7D9C" w:rsidRPr="00016C96">
          <w:rPr>
            <w:rFonts w:ascii="Calibri" w:hAnsi="Calibri"/>
            <w:sz w:val="22"/>
          </w:rPr>
          <w:t xml:space="preserve"> </w:t>
        </w:r>
      </w:ins>
      <w:r w:rsidRPr="00016C96">
        <w:rPr>
          <w:rFonts w:ascii="Calibri" w:hAnsi="Calibri"/>
          <w:sz w:val="22"/>
        </w:rPr>
        <w:t>of ecosystems. Models of i</w:t>
      </w:r>
      <w:r w:rsidRPr="00016C96">
        <w:rPr>
          <w:rFonts w:ascii="Calibri" w:hAnsi="Calibri"/>
          <w:sz w:val="22"/>
        </w:rPr>
        <w:t>n</w:t>
      </w:r>
      <w:r w:rsidRPr="00016C96">
        <w:rPr>
          <w:rFonts w:ascii="Calibri" w:hAnsi="Calibri"/>
          <w:sz w:val="22"/>
        </w:rPr>
        <w:t>termediate complexity have static vegetation</w:t>
      </w:r>
      <w:ins w:id="420" w:author="DAS" w:date="2012-07-06T16:47:00Z">
        <w:r w:rsidR="00AA62B5">
          <w:rPr>
            <w:rFonts w:ascii="Calibri" w:hAnsi="Calibri"/>
            <w:sz w:val="22"/>
          </w:rPr>
          <w:t xml:space="preserve"> or land-cover</w:t>
        </w:r>
      </w:ins>
      <w:r w:rsidRPr="00016C96">
        <w:rPr>
          <w:rFonts w:ascii="Calibri" w:hAnsi="Calibri"/>
          <w:sz w:val="22"/>
        </w:rPr>
        <w:t xml:space="preserve"> classes with look</w:t>
      </w:r>
      <w:r w:rsidR="00F47A2A" w:rsidRPr="00016C96">
        <w:rPr>
          <w:rFonts w:ascii="Calibri" w:hAnsi="Calibri"/>
          <w:sz w:val="22"/>
        </w:rPr>
        <w:t>-</w:t>
      </w:r>
      <w:r w:rsidRPr="00016C96">
        <w:rPr>
          <w:rFonts w:ascii="Calibri" w:hAnsi="Calibri"/>
          <w:sz w:val="22"/>
        </w:rPr>
        <w:t>up tables to ident</w:t>
      </w:r>
      <w:r w:rsidRPr="00016C96">
        <w:rPr>
          <w:rFonts w:ascii="Calibri" w:hAnsi="Calibri"/>
          <w:sz w:val="22"/>
        </w:rPr>
        <w:t>i</w:t>
      </w:r>
      <w:r w:rsidRPr="00016C96">
        <w:rPr>
          <w:rFonts w:ascii="Calibri" w:hAnsi="Calibri"/>
          <w:sz w:val="22"/>
        </w:rPr>
        <w:t>fy their corresponding biophysical properties</w:t>
      </w:r>
      <w:r w:rsidR="000310FA">
        <w:rPr>
          <w:rFonts w:ascii="Calibri" w:hAnsi="Calibri"/>
          <w:sz w:val="22"/>
        </w:rPr>
        <w:t xml:space="preserve"> </w:t>
      </w:r>
      <w:r w:rsidR="00BD154D">
        <w:rPr>
          <w:rFonts w:ascii="Calibri" w:hAnsi="Calibri" w:hint="eastAsia"/>
          <w:sz w:val="22"/>
        </w:rPr>
        <w:t>(</w:t>
      </w:r>
      <w:r w:rsidR="000310FA">
        <w:rPr>
          <w:rFonts w:ascii="Calibri" w:hAnsi="Calibri"/>
          <w:sz w:val="22"/>
        </w:rPr>
        <w:t xml:space="preserve">Chen and </w:t>
      </w:r>
      <w:proofErr w:type="spellStart"/>
      <w:r w:rsidR="000310FA">
        <w:rPr>
          <w:rFonts w:ascii="Calibri" w:hAnsi="Calibri"/>
          <w:sz w:val="22"/>
        </w:rPr>
        <w:t>Dudhia</w:t>
      </w:r>
      <w:proofErr w:type="spellEnd"/>
      <w:r w:rsidR="000310FA">
        <w:rPr>
          <w:rFonts w:ascii="Calibri" w:hAnsi="Calibri"/>
          <w:sz w:val="22"/>
        </w:rPr>
        <w:t xml:space="preserve"> 2001; </w:t>
      </w:r>
      <w:proofErr w:type="spellStart"/>
      <w:r w:rsidR="000310FA">
        <w:rPr>
          <w:rFonts w:ascii="Calibri" w:hAnsi="Calibri"/>
          <w:sz w:val="22"/>
        </w:rPr>
        <w:t>Ek</w:t>
      </w:r>
      <w:proofErr w:type="spellEnd"/>
      <w:r w:rsidR="000310FA">
        <w:rPr>
          <w:rFonts w:ascii="Calibri" w:hAnsi="Calibri"/>
          <w:sz w:val="22"/>
        </w:rPr>
        <w:t xml:space="preserve"> et al. 2003</w:t>
      </w:r>
      <w:r w:rsidR="00BD154D">
        <w:rPr>
          <w:rFonts w:ascii="Calibri" w:hAnsi="Calibri" w:hint="eastAsia"/>
          <w:sz w:val="22"/>
        </w:rPr>
        <w:t>)</w:t>
      </w:r>
      <w:r w:rsidRPr="00016C96">
        <w:rPr>
          <w:rFonts w:ascii="Calibri" w:hAnsi="Calibri"/>
          <w:sz w:val="22"/>
        </w:rPr>
        <w:t xml:space="preserve">. </w:t>
      </w:r>
      <w:del w:id="421" w:author="Hugo" w:date="2012-07-06T16:32:00Z">
        <w:r w:rsidRPr="00016C96" w:rsidDel="00CF7433">
          <w:rPr>
            <w:rFonts w:ascii="Calibri" w:hAnsi="Calibri"/>
            <w:sz w:val="22"/>
          </w:rPr>
          <w:delText>More complex models employ land-cover classifications that identify patches of the land surface that are homog</w:delText>
        </w:r>
        <w:r w:rsidRPr="00016C96" w:rsidDel="00CF7433">
          <w:rPr>
            <w:rFonts w:ascii="Calibri" w:hAnsi="Calibri"/>
            <w:sz w:val="22"/>
          </w:rPr>
          <w:delText>e</w:delText>
        </w:r>
        <w:r w:rsidRPr="00016C96" w:rsidDel="00CF7433">
          <w:rPr>
            <w:rFonts w:ascii="Calibri" w:hAnsi="Calibri"/>
            <w:sz w:val="22"/>
          </w:rPr>
          <w:delText xml:space="preserve">neous in terms of their Plant Functional Type </w:delText>
        </w:r>
        <w:r w:rsidR="00F46CE6" w:rsidRPr="00016C96" w:rsidDel="00CF7433">
          <w:rPr>
            <w:rFonts w:ascii="Calibri" w:hAnsi="Calibri"/>
            <w:sz w:val="22"/>
          </w:rPr>
          <w:delText xml:space="preserve">(PFT) </w:delText>
        </w:r>
        <w:r w:rsidRPr="00016C96" w:rsidDel="00CF7433">
          <w:rPr>
            <w:rFonts w:ascii="Calibri" w:hAnsi="Calibri"/>
            <w:sz w:val="22"/>
          </w:rPr>
          <w:delText>composition</w:delText>
        </w:r>
        <w:r w:rsidR="00AE04CE" w:rsidDel="00CF7433">
          <w:rPr>
            <w:rFonts w:ascii="Calibri" w:hAnsi="Calibri"/>
            <w:sz w:val="22"/>
          </w:rPr>
          <w:delText xml:space="preserve"> </w:delText>
        </w:r>
        <w:r w:rsidR="00BD154D" w:rsidDel="00CF7433">
          <w:rPr>
            <w:rFonts w:ascii="Calibri" w:hAnsi="Calibri" w:hint="eastAsia"/>
            <w:sz w:val="22"/>
          </w:rPr>
          <w:delText>(</w:delText>
        </w:r>
        <w:r w:rsidR="00FC2EEB" w:rsidDel="00CF7433">
          <w:rPr>
            <w:rFonts w:ascii="Calibri" w:hAnsi="Calibri"/>
            <w:sz w:val="22"/>
          </w:rPr>
          <w:delText>Lawrence and Chase 2007</w:delText>
        </w:r>
        <w:r w:rsidR="00BD154D" w:rsidDel="00CF7433">
          <w:rPr>
            <w:rFonts w:ascii="Calibri" w:hAnsi="Calibri" w:hint="eastAsia"/>
            <w:sz w:val="22"/>
          </w:rPr>
          <w:delText>)</w:delText>
        </w:r>
        <w:r w:rsidRPr="00016C96" w:rsidDel="00CF7433">
          <w:rPr>
            <w:rFonts w:ascii="Calibri" w:hAnsi="Calibri"/>
            <w:sz w:val="22"/>
          </w:rPr>
          <w:delText>.</w:delText>
        </w:r>
      </w:del>
    </w:p>
    <w:p w:rsidR="00F4688A" w:rsidRDefault="00B81C87">
      <w:pPr>
        <w:pStyle w:val="a7"/>
        <w:ind w:leftChars="0" w:left="0"/>
        <w:rPr>
          <w:ins w:id="422" w:author="Taikan" w:date="2012-06-25T14:58:00Z"/>
          <w:del w:id="423" w:author="Hugo" w:date="2012-07-06T16:32:00Z"/>
          <w:rFonts w:ascii="Calibri" w:hAnsi="Calibri"/>
          <w:sz w:val="22"/>
        </w:rPr>
      </w:pPr>
      <w:ins w:id="424" w:author="Taikan" w:date="2012-06-25T14:58:00Z">
        <w:del w:id="425" w:author="Hugo" w:date="2012-07-06T16:32:00Z">
          <w:r w:rsidDel="00CF7433">
            <w:rPr>
              <w:rFonts w:ascii="Calibri" w:hAnsi="Calibri" w:hint="eastAsia"/>
              <w:sz w:val="22"/>
            </w:rPr>
            <w:delText># [EHB] (RevA-11) reconsideration needed.</w:delText>
          </w:r>
        </w:del>
      </w:ins>
    </w:p>
    <w:p w:rsidR="00C168D5" w:rsidRDefault="00626534" w:rsidP="00027E6D">
      <w:pPr>
        <w:pStyle w:val="a7"/>
        <w:ind w:leftChars="0" w:left="0"/>
        <w:rPr>
          <w:ins w:id="426" w:author="Hugo" w:date="2012-07-06T15:05:00Z"/>
          <w:rFonts w:ascii="Calibri" w:hAnsi="Calibri"/>
          <w:sz w:val="22"/>
        </w:rPr>
      </w:pPr>
      <w:del w:id="427" w:author="DAS" w:date="2012-07-06T13:55:00Z">
        <w:r w:rsidRPr="00016C96" w:rsidDel="00795856">
          <w:rPr>
            <w:rFonts w:ascii="Calibri" w:hAnsi="Calibri"/>
            <w:sz w:val="22"/>
          </w:rPr>
          <w:delText xml:space="preserve"> </w:delText>
        </w:r>
      </w:del>
      <w:del w:id="428" w:author="DAS" w:date="2012-07-06T17:00:00Z">
        <w:r w:rsidR="00F46CE6" w:rsidRPr="00016C96" w:rsidDel="003B4907">
          <w:rPr>
            <w:rFonts w:ascii="Calibri" w:hAnsi="Calibri"/>
            <w:sz w:val="22"/>
          </w:rPr>
          <w:delText>PFTs</w:delText>
        </w:r>
        <w:r w:rsidRPr="00016C96" w:rsidDel="003B4907">
          <w:rPr>
            <w:rFonts w:ascii="Calibri" w:hAnsi="Calibri"/>
            <w:sz w:val="22"/>
          </w:rPr>
          <w:delText xml:space="preserve"> are groups of species that share similar functional features such as leaf life, metabolic route or nitrogen fixation. </w:delText>
        </w:r>
        <w:r w:rsidR="00016C96" w:rsidRPr="00016C96" w:rsidDel="003B4907">
          <w:rPr>
            <w:rFonts w:ascii="Calibri" w:hAnsi="Calibri"/>
            <w:sz w:val="22"/>
          </w:rPr>
          <w:delText xml:space="preserve">PFTs are defined as a class that is dominated by a set of plant species that share a few functional traits such as leaf type, life span, and physiognomy and that differ from other classes (e.g. evergreen forest versus annual grassland).  </w:delText>
        </w:r>
        <w:r w:rsidRPr="00016C96" w:rsidDel="003B4907">
          <w:rPr>
            <w:rFonts w:ascii="Calibri" w:hAnsi="Calibri"/>
            <w:sz w:val="22"/>
          </w:rPr>
          <w:delText>However, the precision of these a priori classific</w:delText>
        </w:r>
        <w:r w:rsidRPr="00016C96" w:rsidDel="003B4907">
          <w:rPr>
            <w:rFonts w:ascii="Calibri" w:hAnsi="Calibri"/>
            <w:sz w:val="22"/>
          </w:rPr>
          <w:delText>a</w:delText>
        </w:r>
        <w:r w:rsidRPr="00016C96" w:rsidDel="003B4907">
          <w:rPr>
            <w:rFonts w:ascii="Calibri" w:hAnsi="Calibri"/>
            <w:sz w:val="22"/>
          </w:rPr>
          <w:delText xml:space="preserve">tions to predict biophysical properties at the ecosystem or regional level has been questioned (Wright et al. 2006).  </w:delText>
        </w:r>
      </w:del>
      <w:del w:id="429" w:author="DAS" w:date="2012-07-06T17:01:00Z">
        <w:r w:rsidRPr="00016C96" w:rsidDel="003B4907">
          <w:rPr>
            <w:rFonts w:ascii="Calibri" w:hAnsi="Calibri"/>
            <w:sz w:val="22"/>
          </w:rPr>
          <w:delText xml:space="preserve">In addition, </w:delText>
        </w:r>
        <w:r w:rsidR="00016C96" w:rsidRPr="00016C96" w:rsidDel="003B4907">
          <w:rPr>
            <w:rFonts w:ascii="Calibri" w:hAnsi="Calibri"/>
            <w:sz w:val="22"/>
          </w:rPr>
          <w:delText xml:space="preserve">a </w:delText>
        </w:r>
        <w:r w:rsidRPr="00016C96" w:rsidDel="003B4907">
          <w:rPr>
            <w:rFonts w:ascii="Calibri" w:hAnsi="Calibri"/>
            <w:sz w:val="22"/>
          </w:rPr>
          <w:delText>l</w:delText>
        </w:r>
      </w:del>
      <w:ins w:id="430" w:author="DAS" w:date="2012-07-06T17:01:00Z">
        <w:r w:rsidR="003B4907">
          <w:rPr>
            <w:rFonts w:ascii="Calibri" w:hAnsi="Calibri"/>
            <w:sz w:val="22"/>
          </w:rPr>
          <w:t>L</w:t>
        </w:r>
      </w:ins>
      <w:r w:rsidRPr="00016C96">
        <w:rPr>
          <w:rFonts w:ascii="Calibri" w:hAnsi="Calibri"/>
          <w:sz w:val="22"/>
        </w:rPr>
        <w:t>and cover type</w:t>
      </w:r>
      <w:ins w:id="431" w:author="DAS" w:date="2012-07-06T17:01:00Z">
        <w:r w:rsidR="003B4907">
          <w:rPr>
            <w:rFonts w:ascii="Calibri" w:hAnsi="Calibri"/>
            <w:sz w:val="22"/>
          </w:rPr>
          <w:t>s</w:t>
        </w:r>
      </w:ins>
      <w:r w:rsidRPr="00016C96">
        <w:rPr>
          <w:rFonts w:ascii="Calibri" w:hAnsi="Calibri"/>
          <w:sz w:val="22"/>
        </w:rPr>
        <w:t xml:space="preserve"> </w:t>
      </w:r>
      <w:del w:id="432" w:author="DAS" w:date="2012-07-06T17:01:00Z">
        <w:r w:rsidRPr="00016C96" w:rsidDel="003B4907">
          <w:rPr>
            <w:rFonts w:ascii="Calibri" w:hAnsi="Calibri"/>
            <w:sz w:val="22"/>
          </w:rPr>
          <w:delText>that is</w:delText>
        </w:r>
      </w:del>
      <w:ins w:id="433" w:author="DAS" w:date="2012-07-06T17:01:00Z">
        <w:r w:rsidR="003B4907">
          <w:rPr>
            <w:rFonts w:ascii="Calibri" w:hAnsi="Calibri"/>
            <w:sz w:val="22"/>
          </w:rPr>
          <w:t>are</w:t>
        </w:r>
      </w:ins>
      <w:r w:rsidRPr="00016C96">
        <w:rPr>
          <w:rFonts w:ascii="Calibri" w:hAnsi="Calibri"/>
          <w:sz w:val="22"/>
        </w:rPr>
        <w:t xml:space="preserve"> assumed to remain constant </w:t>
      </w:r>
      <w:ins w:id="434" w:author="DAS" w:date="2012-07-06T17:01:00Z">
        <w:r w:rsidR="003B4907">
          <w:rPr>
            <w:rFonts w:ascii="Calibri" w:hAnsi="Calibri"/>
            <w:sz w:val="22"/>
          </w:rPr>
          <w:t>but</w:t>
        </w:r>
      </w:ins>
      <w:del w:id="435" w:author="DAS" w:date="2012-07-06T17:01:00Z">
        <w:r w:rsidRPr="00016C96" w:rsidDel="003B4907">
          <w:rPr>
            <w:rFonts w:ascii="Calibri" w:hAnsi="Calibri"/>
            <w:sz w:val="22"/>
          </w:rPr>
          <w:delText>in the composition of the PFTs</w:delText>
        </w:r>
      </w:del>
      <w:r w:rsidRPr="00016C96">
        <w:rPr>
          <w:rFonts w:ascii="Calibri" w:hAnsi="Calibri"/>
          <w:sz w:val="22"/>
        </w:rPr>
        <w:t>, in reality</w:t>
      </w:r>
      <w:ins w:id="436" w:author="DAS" w:date="2012-07-06T17:01:00Z">
        <w:r w:rsidR="003B4907">
          <w:rPr>
            <w:rFonts w:ascii="Calibri" w:hAnsi="Calibri"/>
            <w:sz w:val="22"/>
          </w:rPr>
          <w:t>, they</w:t>
        </w:r>
      </w:ins>
      <w:r w:rsidRPr="00016C96">
        <w:rPr>
          <w:rFonts w:ascii="Calibri" w:hAnsi="Calibri"/>
          <w:sz w:val="22"/>
        </w:rPr>
        <w:t xml:space="preserve"> may experience important changes. For instance, the biophysical properties of a typical vegetation type during a wet period should be very different during a drought.  The same is true during anomalous periods of intense rain that can create n</w:t>
      </w:r>
      <w:r w:rsidRPr="00016C96">
        <w:rPr>
          <w:rFonts w:ascii="Calibri" w:hAnsi="Calibri"/>
          <w:sz w:val="22"/>
        </w:rPr>
        <w:t>u</w:t>
      </w:r>
      <w:r w:rsidRPr="00016C96">
        <w:rPr>
          <w:rFonts w:ascii="Calibri" w:hAnsi="Calibri"/>
          <w:sz w:val="22"/>
        </w:rPr>
        <w:t xml:space="preserve">merous ponds, or flooding. </w:t>
      </w:r>
      <w:del w:id="437" w:author="Hugo" w:date="2012-07-06T15:12:00Z">
        <w:r w:rsidRPr="00016C96" w:rsidDel="00D96868">
          <w:rPr>
            <w:rFonts w:ascii="Calibri" w:hAnsi="Calibri"/>
            <w:sz w:val="22"/>
          </w:rPr>
          <w:delText xml:space="preserve">Interestingly, for </w:delText>
        </w:r>
      </w:del>
      <w:ins w:id="438" w:author="Hugo" w:date="2012-07-06T15:12:00Z">
        <w:r w:rsidR="00D96868">
          <w:rPr>
            <w:rFonts w:ascii="Calibri" w:hAnsi="Calibri"/>
            <w:sz w:val="22"/>
          </w:rPr>
          <w:t>A</w:t>
        </w:r>
      </w:ins>
      <w:del w:id="439" w:author="Hugo" w:date="2012-07-06T15:12:00Z">
        <w:r w:rsidRPr="00016C96" w:rsidDel="00D96868">
          <w:rPr>
            <w:rFonts w:ascii="Calibri" w:hAnsi="Calibri"/>
            <w:sz w:val="22"/>
          </w:rPr>
          <w:delText>a</w:delText>
        </w:r>
      </w:del>
      <w:r w:rsidRPr="00016C96">
        <w:rPr>
          <w:rFonts w:ascii="Calibri" w:hAnsi="Calibri"/>
          <w:sz w:val="22"/>
        </w:rPr>
        <w:t xml:space="preserve"> model that assumes constant surface properties</w:t>
      </w:r>
      <w:ins w:id="440" w:author="Hugo" w:date="2012-07-06T15:12:00Z">
        <w:r w:rsidR="00D96868">
          <w:rPr>
            <w:rFonts w:ascii="Calibri" w:hAnsi="Calibri"/>
            <w:sz w:val="22"/>
          </w:rPr>
          <w:t xml:space="preserve"> will </w:t>
        </w:r>
      </w:ins>
      <w:ins w:id="441" w:author="Hugo" w:date="2012-07-06T15:14:00Z">
        <w:r w:rsidR="00D96868">
          <w:rPr>
            <w:rFonts w:ascii="Calibri" w:hAnsi="Calibri"/>
            <w:sz w:val="22"/>
          </w:rPr>
          <w:t xml:space="preserve">still </w:t>
        </w:r>
      </w:ins>
      <w:ins w:id="442" w:author="Hugo" w:date="2012-07-06T15:12:00Z">
        <w:r w:rsidR="00D96868">
          <w:rPr>
            <w:rFonts w:ascii="Calibri" w:hAnsi="Calibri"/>
            <w:sz w:val="22"/>
          </w:rPr>
          <w:t>be able to represent</w:t>
        </w:r>
      </w:ins>
      <w:ins w:id="443" w:author="Hugo" w:date="2012-07-06T15:14:00Z">
        <w:r w:rsidR="00D96868">
          <w:rPr>
            <w:rFonts w:ascii="Calibri" w:hAnsi="Calibri"/>
            <w:sz w:val="22"/>
          </w:rPr>
          <w:t xml:space="preserve"> </w:t>
        </w:r>
      </w:ins>
      <w:ins w:id="444" w:author="Hugo" w:date="2012-07-06T15:17:00Z">
        <w:r w:rsidR="00D96868">
          <w:rPr>
            <w:rFonts w:ascii="Calibri" w:hAnsi="Calibri"/>
            <w:sz w:val="22"/>
          </w:rPr>
          <w:t xml:space="preserve">in general </w:t>
        </w:r>
      </w:ins>
      <w:ins w:id="445" w:author="Hugo" w:date="2012-07-06T15:14:00Z">
        <w:r w:rsidR="00D96868">
          <w:rPr>
            <w:rFonts w:ascii="Calibri" w:hAnsi="Calibri"/>
            <w:sz w:val="22"/>
          </w:rPr>
          <w:t xml:space="preserve">changes in </w:t>
        </w:r>
      </w:ins>
      <w:ins w:id="446" w:author="Hugo" w:date="2012-07-06T15:15:00Z">
        <w:r w:rsidR="00D96868">
          <w:rPr>
            <w:rFonts w:ascii="Calibri" w:hAnsi="Calibri"/>
            <w:sz w:val="22"/>
          </w:rPr>
          <w:t xml:space="preserve">soil moisture content and </w:t>
        </w:r>
      </w:ins>
      <w:ins w:id="447" w:author="Hugo" w:date="2012-07-06T15:14:00Z">
        <w:r w:rsidR="00D96868">
          <w:rPr>
            <w:rFonts w:ascii="Calibri" w:hAnsi="Calibri"/>
            <w:sz w:val="22"/>
          </w:rPr>
          <w:t>water stress</w:t>
        </w:r>
      </w:ins>
      <w:r w:rsidRPr="00016C96">
        <w:rPr>
          <w:rFonts w:ascii="Calibri" w:hAnsi="Calibri"/>
          <w:sz w:val="22"/>
        </w:rPr>
        <w:t xml:space="preserve">, </w:t>
      </w:r>
      <w:del w:id="448" w:author="Hugo" w:date="2012-07-06T15:16:00Z">
        <w:r w:rsidRPr="00016C96" w:rsidDel="00D96868">
          <w:rPr>
            <w:rFonts w:ascii="Calibri" w:hAnsi="Calibri"/>
            <w:sz w:val="22"/>
          </w:rPr>
          <w:delText>all these cases will behave similarly in terms</w:delText>
        </w:r>
      </w:del>
      <w:ins w:id="449" w:author="Hugo" w:date="2012-07-06T15:16:00Z">
        <w:r w:rsidR="00D96868">
          <w:rPr>
            <w:rFonts w:ascii="Calibri" w:hAnsi="Calibri"/>
            <w:sz w:val="22"/>
          </w:rPr>
          <w:t>but will be unable to repr</w:t>
        </w:r>
        <w:r w:rsidR="00D96868">
          <w:rPr>
            <w:rFonts w:ascii="Calibri" w:hAnsi="Calibri"/>
            <w:sz w:val="22"/>
          </w:rPr>
          <w:t>e</w:t>
        </w:r>
        <w:r w:rsidR="00D96868">
          <w:rPr>
            <w:rFonts w:ascii="Calibri" w:hAnsi="Calibri"/>
            <w:sz w:val="22"/>
          </w:rPr>
          <w:t>sent the different conditions that emerge, e.g., when a field is flooded</w:t>
        </w:r>
      </w:ins>
      <w:ins w:id="450" w:author="Hugo" w:date="2012-07-06T15:17:00Z">
        <w:r w:rsidR="00D96868">
          <w:rPr>
            <w:rFonts w:ascii="Calibri" w:hAnsi="Calibri"/>
            <w:sz w:val="22"/>
          </w:rPr>
          <w:t xml:space="preserve"> affecting</w:t>
        </w:r>
      </w:ins>
      <w:ins w:id="451" w:author="Hugo" w:date="2012-07-06T15:16:00Z">
        <w:r w:rsidR="00D96868">
          <w:rPr>
            <w:rFonts w:ascii="Calibri" w:hAnsi="Calibri"/>
            <w:sz w:val="22"/>
          </w:rPr>
          <w:t xml:space="preserve"> </w:t>
        </w:r>
      </w:ins>
      <w:del w:id="452" w:author="Hugo" w:date="2012-07-06T15:17:00Z">
        <w:r w:rsidRPr="00016C96" w:rsidDel="00D96868">
          <w:rPr>
            <w:rFonts w:ascii="Calibri" w:hAnsi="Calibri"/>
            <w:sz w:val="22"/>
          </w:rPr>
          <w:delText xml:space="preserve"> of </w:delText>
        </w:r>
      </w:del>
      <w:r w:rsidRPr="00016C96">
        <w:rPr>
          <w:rFonts w:ascii="Calibri" w:hAnsi="Calibri"/>
          <w:sz w:val="22"/>
        </w:rPr>
        <w:t xml:space="preserve">land-atmosphere interactions, the radiation budget, and the surface water, energy and carbon cycles.  Dynamical vegetation models that include the carbon cycle are </w:t>
      </w:r>
      <w:del w:id="453" w:author="Hugo" w:date="2012-07-06T15:18:00Z">
        <w:r w:rsidRPr="00016C96" w:rsidDel="00D96868">
          <w:rPr>
            <w:rFonts w:ascii="Calibri" w:hAnsi="Calibri"/>
            <w:sz w:val="22"/>
          </w:rPr>
          <w:delText>a significant</w:delText>
        </w:r>
      </w:del>
      <w:ins w:id="454" w:author="Hugo" w:date="2012-07-06T15:18:00Z">
        <w:r w:rsidR="00D96868">
          <w:rPr>
            <w:rFonts w:ascii="Calibri" w:hAnsi="Calibri"/>
            <w:sz w:val="22"/>
          </w:rPr>
          <w:t>an attempt to</w:t>
        </w:r>
      </w:ins>
      <w:r w:rsidRPr="00016C96">
        <w:rPr>
          <w:rFonts w:ascii="Calibri" w:hAnsi="Calibri"/>
          <w:sz w:val="22"/>
        </w:rPr>
        <w:t xml:space="preserve"> advance in the area of ecosy</w:t>
      </w:r>
      <w:r w:rsidRPr="00016C96">
        <w:rPr>
          <w:rFonts w:ascii="Calibri" w:hAnsi="Calibri"/>
          <w:sz w:val="22"/>
        </w:rPr>
        <w:t>s</w:t>
      </w:r>
      <w:r w:rsidRPr="00016C96">
        <w:rPr>
          <w:rFonts w:ascii="Calibri" w:hAnsi="Calibri"/>
          <w:sz w:val="22"/>
        </w:rPr>
        <w:t xml:space="preserve">tem-atmosphere interactions, </w:t>
      </w:r>
      <w:del w:id="455" w:author="DAS" w:date="2012-07-06T17:03:00Z">
        <w:r w:rsidRPr="00016C96" w:rsidDel="003B4907">
          <w:rPr>
            <w:rFonts w:ascii="Calibri" w:hAnsi="Calibri"/>
            <w:sz w:val="22"/>
          </w:rPr>
          <w:delText xml:space="preserve">as </w:delText>
        </w:r>
      </w:del>
      <w:ins w:id="456" w:author="DAS" w:date="2012-07-06T17:03:00Z">
        <w:r w:rsidR="003B4907">
          <w:rPr>
            <w:rFonts w:ascii="Calibri" w:hAnsi="Calibri"/>
            <w:sz w:val="22"/>
          </w:rPr>
          <w:t>since</w:t>
        </w:r>
        <w:r w:rsidR="003B4907" w:rsidRPr="00016C96">
          <w:rPr>
            <w:rFonts w:ascii="Calibri" w:hAnsi="Calibri"/>
            <w:sz w:val="22"/>
          </w:rPr>
          <w:t xml:space="preserve"> </w:t>
        </w:r>
      </w:ins>
      <w:r w:rsidRPr="00016C96">
        <w:rPr>
          <w:rFonts w:ascii="Calibri" w:hAnsi="Calibri"/>
          <w:sz w:val="22"/>
        </w:rPr>
        <w:t xml:space="preserve">they allow for </w:t>
      </w:r>
      <w:del w:id="457" w:author="DAS" w:date="2012-07-06T17:03:00Z">
        <w:r w:rsidRPr="00016C96" w:rsidDel="003B4907">
          <w:rPr>
            <w:rFonts w:ascii="Calibri" w:hAnsi="Calibri"/>
            <w:sz w:val="22"/>
          </w:rPr>
          <w:delText xml:space="preserve">vegetation </w:delText>
        </w:r>
      </w:del>
      <w:r w:rsidRPr="00016C96">
        <w:rPr>
          <w:rFonts w:ascii="Calibri" w:hAnsi="Calibri"/>
          <w:sz w:val="22"/>
        </w:rPr>
        <w:t xml:space="preserve">changes </w:t>
      </w:r>
      <w:ins w:id="458" w:author="DAS" w:date="2012-07-06T17:03:00Z">
        <w:r w:rsidR="003B4907">
          <w:rPr>
            <w:rFonts w:ascii="Calibri" w:hAnsi="Calibri"/>
            <w:sz w:val="22"/>
          </w:rPr>
          <w:t xml:space="preserve">in </w:t>
        </w:r>
        <w:r w:rsidR="003B4907" w:rsidRPr="00016C96">
          <w:rPr>
            <w:rFonts w:ascii="Calibri" w:hAnsi="Calibri"/>
            <w:sz w:val="22"/>
          </w:rPr>
          <w:t xml:space="preserve">vegetation </w:t>
        </w:r>
        <w:r w:rsidR="003B4907">
          <w:rPr>
            <w:rFonts w:ascii="Calibri" w:hAnsi="Calibri"/>
            <w:sz w:val="22"/>
          </w:rPr>
          <w:t xml:space="preserve">composition </w:t>
        </w:r>
      </w:ins>
      <w:r w:rsidRPr="00016C96">
        <w:rPr>
          <w:rFonts w:ascii="Calibri" w:hAnsi="Calibri"/>
          <w:sz w:val="22"/>
        </w:rPr>
        <w:t>and have a</w:t>
      </w:r>
      <w:r w:rsidRPr="00016C96">
        <w:rPr>
          <w:rFonts w:ascii="Calibri" w:hAnsi="Calibri"/>
          <w:sz w:val="22"/>
        </w:rPr>
        <w:t>d</w:t>
      </w:r>
      <w:r w:rsidRPr="00016C96">
        <w:rPr>
          <w:rFonts w:ascii="Calibri" w:hAnsi="Calibri"/>
          <w:sz w:val="22"/>
        </w:rPr>
        <w:t>vanced assumptions regarding surface processes</w:t>
      </w:r>
      <w:ins w:id="459" w:author="Hugo" w:date="2012-07-06T15:00:00Z">
        <w:r w:rsidR="004C485C">
          <w:rPr>
            <w:rFonts w:ascii="Calibri" w:hAnsi="Calibri"/>
            <w:sz w:val="22"/>
          </w:rPr>
          <w:t xml:space="preserve"> that will feed back into the atmosphere. Yet, </w:t>
        </w:r>
        <w:r w:rsidR="00C168D5">
          <w:rPr>
            <w:rFonts w:ascii="Calibri" w:hAnsi="Calibri"/>
            <w:sz w:val="22"/>
          </w:rPr>
          <w:t>direct human-imposed land use change</w:t>
        </w:r>
      </w:ins>
      <w:ins w:id="460" w:author="Hugo" w:date="2012-07-06T15:01:00Z">
        <w:r w:rsidR="00C168D5">
          <w:rPr>
            <w:rFonts w:ascii="Calibri" w:hAnsi="Calibri"/>
            <w:sz w:val="22"/>
          </w:rPr>
          <w:t xml:space="preserve">, as deforestation </w:t>
        </w:r>
      </w:ins>
      <w:ins w:id="461" w:author="Hugo" w:date="2012-07-06T15:03:00Z">
        <w:r w:rsidR="00C168D5">
          <w:rPr>
            <w:rFonts w:ascii="Calibri" w:hAnsi="Calibri"/>
            <w:sz w:val="22"/>
          </w:rPr>
          <w:t>and</w:t>
        </w:r>
      </w:ins>
      <w:ins w:id="462" w:author="Hugo" w:date="2012-07-06T15:01:00Z">
        <w:r w:rsidR="00C168D5">
          <w:rPr>
            <w:rFonts w:ascii="Calibri" w:hAnsi="Calibri"/>
            <w:sz w:val="22"/>
          </w:rPr>
          <w:t xml:space="preserve"> </w:t>
        </w:r>
      </w:ins>
      <w:ins w:id="463" w:author="Hugo" w:date="2012-07-06T15:02:00Z">
        <w:r w:rsidR="00C168D5">
          <w:rPr>
            <w:rFonts w:ascii="Calibri" w:hAnsi="Calibri"/>
            <w:sz w:val="22"/>
          </w:rPr>
          <w:t xml:space="preserve">land cover conversions </w:t>
        </w:r>
      </w:ins>
      <w:ins w:id="464" w:author="Hugo" w:date="2012-07-06T15:03:00Z">
        <w:r w:rsidR="00C168D5">
          <w:rPr>
            <w:rFonts w:ascii="Calibri" w:hAnsi="Calibri"/>
            <w:sz w:val="22"/>
          </w:rPr>
          <w:t>will have an immed</w:t>
        </w:r>
        <w:r w:rsidR="00C168D5">
          <w:rPr>
            <w:rFonts w:ascii="Calibri" w:hAnsi="Calibri"/>
            <w:sz w:val="22"/>
          </w:rPr>
          <w:t>i</w:t>
        </w:r>
        <w:r w:rsidR="00C168D5">
          <w:rPr>
            <w:rFonts w:ascii="Calibri" w:hAnsi="Calibri"/>
            <w:sz w:val="22"/>
          </w:rPr>
          <w:t xml:space="preserve">ate </w:t>
        </w:r>
      </w:ins>
      <w:ins w:id="465" w:author="Hugo" w:date="2012-07-06T15:04:00Z">
        <w:r w:rsidR="00C168D5">
          <w:rPr>
            <w:rFonts w:ascii="Calibri" w:hAnsi="Calibri"/>
            <w:sz w:val="22"/>
          </w:rPr>
          <w:t>impact</w:t>
        </w:r>
      </w:ins>
      <w:ins w:id="466" w:author="Hugo" w:date="2012-07-06T15:05:00Z">
        <w:r w:rsidR="00C168D5">
          <w:rPr>
            <w:rFonts w:ascii="Calibri" w:hAnsi="Calibri"/>
            <w:sz w:val="22"/>
          </w:rPr>
          <w:t>, even e</w:t>
        </w:r>
        <w:r w:rsidR="00C168D5">
          <w:rPr>
            <w:rFonts w:ascii="Calibri" w:hAnsi="Calibri"/>
            <w:sz w:val="22"/>
          </w:rPr>
          <w:t>x</w:t>
        </w:r>
        <w:r w:rsidR="00C168D5">
          <w:rPr>
            <w:rFonts w:ascii="Calibri" w:hAnsi="Calibri"/>
            <w:sz w:val="22"/>
          </w:rPr>
          <w:t xml:space="preserve">ceeding those </w:t>
        </w:r>
      </w:ins>
      <w:ins w:id="467" w:author="Hugo" w:date="2012-07-06T15:04:00Z">
        <w:r w:rsidR="00C168D5">
          <w:rPr>
            <w:rFonts w:ascii="Calibri" w:hAnsi="Calibri"/>
            <w:sz w:val="22"/>
          </w:rPr>
          <w:t>included in the dynamical vegetation model</w:t>
        </w:r>
      </w:ins>
      <w:ins w:id="468" w:author="Hugo" w:date="2012-07-06T15:05:00Z">
        <w:r w:rsidR="00C168D5">
          <w:rPr>
            <w:rFonts w:ascii="Calibri" w:hAnsi="Calibri"/>
            <w:sz w:val="22"/>
          </w:rPr>
          <w:t xml:space="preserve">. </w:t>
        </w:r>
      </w:ins>
    </w:p>
    <w:p w:rsidR="00626534" w:rsidRPr="00016C96" w:rsidDel="00006C4E" w:rsidRDefault="00626534" w:rsidP="00027E6D">
      <w:pPr>
        <w:pStyle w:val="a7"/>
        <w:ind w:leftChars="0" w:left="0"/>
        <w:rPr>
          <w:del w:id="469" w:author="Taikan" w:date="2012-07-27T06:26:00Z"/>
          <w:rFonts w:ascii="Calibri" w:hAnsi="Calibri"/>
          <w:sz w:val="22"/>
        </w:rPr>
      </w:pPr>
      <w:del w:id="470" w:author="Hugo" w:date="2012-07-06T15:00:00Z">
        <w:r w:rsidRPr="00016C96" w:rsidDel="004C485C">
          <w:rPr>
            <w:rFonts w:ascii="Calibri" w:hAnsi="Calibri"/>
            <w:sz w:val="22"/>
          </w:rPr>
          <w:delText>.</w:delText>
        </w:r>
      </w:del>
    </w:p>
    <w:p w:rsidR="00EA4481" w:rsidRPr="00016C96" w:rsidRDefault="00EA4481" w:rsidP="00027E6D">
      <w:pPr>
        <w:pStyle w:val="a7"/>
        <w:ind w:leftChars="0" w:left="0"/>
        <w:rPr>
          <w:rFonts w:ascii="Calibri" w:hAnsi="Calibri"/>
          <w:sz w:val="22"/>
        </w:rPr>
      </w:pPr>
    </w:p>
    <w:p w:rsidR="00A77C44" w:rsidRDefault="00080069" w:rsidP="00D44B22">
      <w:pPr>
        <w:rPr>
          <w:del w:id="471" w:author="Hugo" w:date="2012-07-06T16:32:00Z"/>
          <w:rFonts w:ascii="Calibri" w:hAnsi="Calibri"/>
          <w:sz w:val="22"/>
        </w:rPr>
      </w:pPr>
      <w:ins w:id="472" w:author="DAS" w:date="2012-07-06T17:16:00Z">
        <w:r>
          <w:rPr>
            <w:rFonts w:ascii="Calibri" w:hAnsi="Calibri"/>
            <w:sz w:val="22"/>
          </w:rPr>
          <w:t>Traditionally, l</w:t>
        </w:r>
      </w:ins>
      <w:ins w:id="473" w:author="DAS" w:date="2012-07-06T17:06:00Z">
        <w:r w:rsidR="00277785" w:rsidRPr="00D44B22">
          <w:rPr>
            <w:rFonts w:ascii="Calibri" w:hAnsi="Calibri"/>
            <w:sz w:val="22"/>
          </w:rPr>
          <w:t xml:space="preserve">and-cover </w:t>
        </w:r>
      </w:ins>
      <w:ins w:id="474" w:author="DAS" w:date="2012-07-06T17:09:00Z">
        <w:r w:rsidR="00277785" w:rsidRPr="00D44B22">
          <w:rPr>
            <w:rFonts w:ascii="Calibri" w:hAnsi="Calibri"/>
            <w:sz w:val="22"/>
          </w:rPr>
          <w:t>maps</w:t>
        </w:r>
      </w:ins>
      <w:ins w:id="475" w:author="DAS" w:date="2012-07-06T17:06:00Z">
        <w:r w:rsidR="00277785" w:rsidRPr="00D44B22">
          <w:rPr>
            <w:rFonts w:ascii="Calibri" w:hAnsi="Calibri"/>
            <w:sz w:val="22"/>
          </w:rPr>
          <w:t xml:space="preserve"> are mainly driven by vegetation structure and composition</w:t>
        </w:r>
      </w:ins>
      <w:ins w:id="476" w:author="DAS" w:date="2012-07-06T17:09:00Z">
        <w:r w:rsidR="00277785" w:rsidRPr="00D44B22">
          <w:rPr>
            <w:rFonts w:ascii="Calibri" w:hAnsi="Calibri"/>
            <w:sz w:val="22"/>
          </w:rPr>
          <w:t xml:space="preserve"> but do not formally include ecosystem function</w:t>
        </w:r>
      </w:ins>
      <w:ins w:id="477" w:author="DAS" w:date="2012-07-06T17:11:00Z">
        <w:r w:rsidR="00277785" w:rsidRPr="00D44B22">
          <w:rPr>
            <w:rFonts w:ascii="Calibri" w:hAnsi="Calibri"/>
            <w:sz w:val="22"/>
          </w:rPr>
          <w:t>al aspects such as the dynamics of carbon gains</w:t>
        </w:r>
      </w:ins>
      <w:ins w:id="478" w:author="DAS" w:date="2012-07-06T17:06:00Z">
        <w:r w:rsidR="00277785" w:rsidRPr="00D44B22">
          <w:rPr>
            <w:rFonts w:ascii="Calibri" w:hAnsi="Calibri"/>
            <w:sz w:val="22"/>
          </w:rPr>
          <w:t xml:space="preserve">. </w:t>
        </w:r>
      </w:ins>
      <w:ins w:id="479" w:author="DAS" w:date="2012-07-06T17:13:00Z">
        <w:r>
          <w:rPr>
            <w:rFonts w:ascii="Calibri" w:hAnsi="Calibri"/>
            <w:sz w:val="22"/>
          </w:rPr>
          <w:t>E</w:t>
        </w:r>
        <w:r w:rsidRPr="00080069">
          <w:rPr>
            <w:rFonts w:ascii="Calibri" w:hAnsi="Calibri"/>
            <w:sz w:val="22"/>
          </w:rPr>
          <w:t>cosystems functional attributes</w:t>
        </w:r>
        <w:r>
          <w:rPr>
            <w:rFonts w:ascii="Calibri" w:hAnsi="Calibri"/>
            <w:sz w:val="22"/>
          </w:rPr>
          <w:t xml:space="preserve"> </w:t>
        </w:r>
        <w:r w:rsidRPr="00080069">
          <w:rPr>
            <w:rFonts w:ascii="Calibri" w:hAnsi="Calibri"/>
            <w:sz w:val="22"/>
          </w:rPr>
          <w:t>(i.e., different aspects of the exchange of matter and energy</w:t>
        </w:r>
        <w:r>
          <w:rPr>
            <w:rFonts w:ascii="Calibri" w:hAnsi="Calibri"/>
            <w:sz w:val="22"/>
          </w:rPr>
          <w:t xml:space="preserve"> </w:t>
        </w:r>
        <w:r w:rsidRPr="00080069">
          <w:rPr>
            <w:rFonts w:ascii="Calibri" w:hAnsi="Calibri"/>
            <w:sz w:val="22"/>
          </w:rPr>
          <w:t xml:space="preserve">between the biota and the atmosphere) </w:t>
        </w:r>
      </w:ins>
      <w:ins w:id="480" w:author="DAS" w:date="2012-07-06T17:16:00Z">
        <w:r>
          <w:rPr>
            <w:rFonts w:ascii="Calibri" w:hAnsi="Calibri"/>
            <w:sz w:val="22"/>
          </w:rPr>
          <w:t>add</w:t>
        </w:r>
      </w:ins>
      <w:ins w:id="481" w:author="DAS" w:date="2012-07-06T17:13:00Z">
        <w:r w:rsidRPr="00080069">
          <w:rPr>
            <w:rFonts w:ascii="Calibri" w:hAnsi="Calibri"/>
            <w:sz w:val="22"/>
          </w:rPr>
          <w:t xml:space="preserve"> some advantages</w:t>
        </w:r>
      </w:ins>
      <w:ins w:id="482" w:author="DAS" w:date="2012-07-06T17:14:00Z">
        <w:r>
          <w:rPr>
            <w:rFonts w:ascii="Calibri" w:hAnsi="Calibri"/>
            <w:sz w:val="22"/>
          </w:rPr>
          <w:t xml:space="preserve"> </w:t>
        </w:r>
      </w:ins>
      <w:ins w:id="483" w:author="DAS" w:date="2012-07-06T17:16:00Z">
        <w:r>
          <w:rPr>
            <w:rFonts w:ascii="Calibri" w:hAnsi="Calibri"/>
            <w:sz w:val="22"/>
          </w:rPr>
          <w:t>to</w:t>
        </w:r>
      </w:ins>
      <w:ins w:id="484" w:author="DAS" w:date="2012-07-06T17:13:00Z">
        <w:r w:rsidRPr="00080069">
          <w:rPr>
            <w:rFonts w:ascii="Calibri" w:hAnsi="Calibri"/>
            <w:sz w:val="22"/>
          </w:rPr>
          <w:t xml:space="preserve"> the traditional use of structural variables. First, vari</w:t>
        </w:r>
        <w:r w:rsidRPr="00080069">
          <w:rPr>
            <w:rFonts w:ascii="Calibri" w:hAnsi="Calibri"/>
            <w:sz w:val="22"/>
          </w:rPr>
          <w:t>a</w:t>
        </w:r>
        <w:r w:rsidRPr="00080069">
          <w:rPr>
            <w:rFonts w:ascii="Calibri" w:hAnsi="Calibri"/>
            <w:sz w:val="22"/>
          </w:rPr>
          <w:t>bles</w:t>
        </w:r>
      </w:ins>
      <w:ins w:id="485" w:author="DAS" w:date="2012-07-06T17:14:00Z">
        <w:r>
          <w:rPr>
            <w:rFonts w:ascii="Calibri" w:hAnsi="Calibri"/>
            <w:sz w:val="22"/>
          </w:rPr>
          <w:t xml:space="preserve"> </w:t>
        </w:r>
      </w:ins>
      <w:ins w:id="486" w:author="DAS" w:date="2012-07-06T17:13:00Z">
        <w:r w:rsidRPr="00080069">
          <w:rPr>
            <w:rFonts w:ascii="Calibri" w:hAnsi="Calibri"/>
            <w:sz w:val="22"/>
          </w:rPr>
          <w:t>describing ecosystem functioning have a faster response to</w:t>
        </w:r>
      </w:ins>
      <w:ins w:id="487" w:author="DAS" w:date="2012-07-06T17:14:00Z">
        <w:r>
          <w:rPr>
            <w:rFonts w:ascii="Calibri" w:hAnsi="Calibri"/>
            <w:sz w:val="22"/>
          </w:rPr>
          <w:t xml:space="preserve"> </w:t>
        </w:r>
      </w:ins>
      <w:ins w:id="488" w:author="DAS" w:date="2012-07-06T17:13:00Z">
        <w:r w:rsidRPr="00080069">
          <w:rPr>
            <w:rFonts w:ascii="Calibri" w:hAnsi="Calibri"/>
            <w:sz w:val="22"/>
          </w:rPr>
          <w:t xml:space="preserve">disturbances </w:t>
        </w:r>
      </w:ins>
      <w:ins w:id="489" w:author="DAS" w:date="2012-07-06T17:16:00Z">
        <w:r>
          <w:rPr>
            <w:rFonts w:ascii="Calibri" w:hAnsi="Calibri"/>
            <w:sz w:val="22"/>
          </w:rPr>
          <w:t xml:space="preserve">than </w:t>
        </w:r>
      </w:ins>
      <w:ins w:id="490" w:author="DAS" w:date="2012-07-06T17:17:00Z">
        <w:r>
          <w:rPr>
            <w:rFonts w:ascii="Calibri" w:hAnsi="Calibri"/>
            <w:sz w:val="22"/>
          </w:rPr>
          <w:t>vegetation stru</w:t>
        </w:r>
        <w:r>
          <w:rPr>
            <w:rFonts w:ascii="Calibri" w:hAnsi="Calibri"/>
            <w:sz w:val="22"/>
          </w:rPr>
          <w:t>c</w:t>
        </w:r>
        <w:r>
          <w:rPr>
            <w:rFonts w:ascii="Calibri" w:hAnsi="Calibri"/>
            <w:sz w:val="22"/>
          </w:rPr>
          <w:t>ture</w:t>
        </w:r>
      </w:ins>
      <w:ins w:id="491" w:author="DAS" w:date="2012-07-06T17:13:00Z">
        <w:r w:rsidRPr="00080069">
          <w:rPr>
            <w:rFonts w:ascii="Calibri" w:hAnsi="Calibri"/>
            <w:sz w:val="22"/>
          </w:rPr>
          <w:t xml:space="preserve"> (</w:t>
        </w:r>
        <w:proofErr w:type="spellStart"/>
        <w:r w:rsidRPr="00080069">
          <w:rPr>
            <w:rFonts w:ascii="Calibri" w:hAnsi="Calibri"/>
            <w:sz w:val="22"/>
          </w:rPr>
          <w:t>Milchunas</w:t>
        </w:r>
        <w:proofErr w:type="spellEnd"/>
        <w:r w:rsidRPr="00080069">
          <w:rPr>
            <w:rFonts w:ascii="Calibri" w:hAnsi="Calibri"/>
            <w:sz w:val="22"/>
          </w:rPr>
          <w:t xml:space="preserve"> and </w:t>
        </w:r>
        <w:proofErr w:type="spellStart"/>
        <w:r w:rsidRPr="00080069">
          <w:rPr>
            <w:rFonts w:ascii="Calibri" w:hAnsi="Calibri"/>
            <w:sz w:val="22"/>
          </w:rPr>
          <w:t>Lauenroth</w:t>
        </w:r>
      </w:ins>
      <w:proofErr w:type="spellEnd"/>
      <w:ins w:id="492" w:author="DAS" w:date="2012-07-06T17:14:00Z">
        <w:r>
          <w:rPr>
            <w:rFonts w:ascii="Calibri" w:hAnsi="Calibri"/>
            <w:sz w:val="22"/>
          </w:rPr>
          <w:t xml:space="preserve"> </w:t>
        </w:r>
      </w:ins>
      <w:ins w:id="493" w:author="DAS" w:date="2012-07-06T17:13:00Z">
        <w:r w:rsidRPr="00080069">
          <w:rPr>
            <w:rFonts w:ascii="Calibri" w:hAnsi="Calibri"/>
            <w:sz w:val="22"/>
          </w:rPr>
          <w:t>1995). Second, functional attributes allow the quantitative</w:t>
        </w:r>
      </w:ins>
      <w:ins w:id="494" w:author="DAS" w:date="2012-07-06T17:14:00Z">
        <w:r>
          <w:rPr>
            <w:rFonts w:ascii="Calibri" w:hAnsi="Calibri"/>
            <w:sz w:val="22"/>
          </w:rPr>
          <w:t xml:space="preserve"> </w:t>
        </w:r>
      </w:ins>
      <w:ins w:id="495" w:author="DAS" w:date="2012-07-06T17:13:00Z">
        <w:r w:rsidRPr="00080069">
          <w:rPr>
            <w:rFonts w:ascii="Calibri" w:hAnsi="Calibri"/>
            <w:sz w:val="22"/>
          </w:rPr>
          <w:t>and qua</w:t>
        </w:r>
        <w:r w:rsidRPr="00080069">
          <w:rPr>
            <w:rFonts w:ascii="Calibri" w:hAnsi="Calibri"/>
            <w:sz w:val="22"/>
          </w:rPr>
          <w:t>l</w:t>
        </w:r>
        <w:r w:rsidRPr="00080069">
          <w:rPr>
            <w:rFonts w:ascii="Calibri" w:hAnsi="Calibri"/>
            <w:sz w:val="22"/>
          </w:rPr>
          <w:t>itative characterization of ecosystems services (e.g.,</w:t>
        </w:r>
      </w:ins>
      <w:ins w:id="496" w:author="DAS" w:date="2012-07-06T17:14:00Z">
        <w:r>
          <w:rPr>
            <w:rFonts w:ascii="Calibri" w:hAnsi="Calibri"/>
            <w:sz w:val="22"/>
          </w:rPr>
          <w:t xml:space="preserve"> </w:t>
        </w:r>
      </w:ins>
      <w:ins w:id="497" w:author="DAS" w:date="2012-07-06T17:13:00Z">
        <w:r w:rsidRPr="00080069">
          <w:rPr>
            <w:rFonts w:ascii="Calibri" w:hAnsi="Calibri"/>
            <w:sz w:val="22"/>
          </w:rPr>
          <w:t>carbon sequestration, nutrient and water c</w:t>
        </w:r>
        <w:r w:rsidRPr="00080069">
          <w:rPr>
            <w:rFonts w:ascii="Calibri" w:hAnsi="Calibri"/>
            <w:sz w:val="22"/>
          </w:rPr>
          <w:t>y</w:t>
        </w:r>
        <w:r w:rsidRPr="00080069">
          <w:rPr>
            <w:rFonts w:ascii="Calibri" w:hAnsi="Calibri"/>
            <w:sz w:val="22"/>
          </w:rPr>
          <w:t>cling) (</w:t>
        </w:r>
        <w:proofErr w:type="spellStart"/>
        <w:r w:rsidRPr="00080069">
          <w:rPr>
            <w:rFonts w:ascii="Calibri" w:hAnsi="Calibri"/>
            <w:sz w:val="22"/>
          </w:rPr>
          <w:t>Costanza</w:t>
        </w:r>
      </w:ins>
      <w:proofErr w:type="spellEnd"/>
      <w:ins w:id="498" w:author="DAS" w:date="2012-07-06T17:14:00Z">
        <w:r>
          <w:rPr>
            <w:rFonts w:ascii="Calibri" w:hAnsi="Calibri"/>
            <w:sz w:val="22"/>
          </w:rPr>
          <w:t xml:space="preserve"> </w:t>
        </w:r>
      </w:ins>
      <w:ins w:id="499" w:author="DAS" w:date="2012-07-06T17:13:00Z">
        <w:r w:rsidR="00277785" w:rsidRPr="00D44B22">
          <w:rPr>
            <w:rFonts w:ascii="Calibri" w:hAnsi="Calibri"/>
            <w:sz w:val="22"/>
          </w:rPr>
          <w:t>and others 1997). Additionally, they can be more easily</w:t>
        </w:r>
      </w:ins>
      <w:ins w:id="500" w:author="DAS" w:date="2012-07-06T17:14:00Z">
        <w:r>
          <w:rPr>
            <w:rFonts w:ascii="Calibri" w:hAnsi="Calibri"/>
            <w:sz w:val="22"/>
          </w:rPr>
          <w:t xml:space="preserve"> </w:t>
        </w:r>
      </w:ins>
      <w:ins w:id="501" w:author="DAS" w:date="2012-07-06T17:13:00Z">
        <w:r w:rsidRPr="00080069">
          <w:rPr>
            <w:rFonts w:ascii="Calibri" w:hAnsi="Calibri"/>
            <w:sz w:val="22"/>
          </w:rPr>
          <w:t>monitored than structural attributes by using remote sensing</w:t>
        </w:r>
      </w:ins>
      <w:ins w:id="502" w:author="DAS" w:date="2012-07-06T17:14:00Z">
        <w:r>
          <w:rPr>
            <w:rFonts w:ascii="Calibri" w:hAnsi="Calibri"/>
            <w:sz w:val="22"/>
          </w:rPr>
          <w:t xml:space="preserve"> </w:t>
        </w:r>
      </w:ins>
      <w:ins w:id="503" w:author="DAS" w:date="2012-07-06T17:13:00Z">
        <w:r w:rsidRPr="00080069">
          <w:rPr>
            <w:rFonts w:ascii="Calibri" w:hAnsi="Calibri"/>
            <w:sz w:val="22"/>
          </w:rPr>
          <w:t>at different spatial scales, over large extents, and utilizing a</w:t>
        </w:r>
      </w:ins>
      <w:ins w:id="504" w:author="DAS" w:date="2012-07-06T17:14:00Z">
        <w:r>
          <w:rPr>
            <w:rFonts w:ascii="Calibri" w:hAnsi="Calibri"/>
            <w:sz w:val="22"/>
          </w:rPr>
          <w:t xml:space="preserve"> </w:t>
        </w:r>
      </w:ins>
      <w:ins w:id="505" w:author="DAS" w:date="2012-07-06T17:13:00Z">
        <w:r w:rsidRPr="00080069">
          <w:rPr>
            <w:rFonts w:ascii="Calibri" w:hAnsi="Calibri"/>
            <w:sz w:val="22"/>
          </w:rPr>
          <w:t>co</w:t>
        </w:r>
        <w:r w:rsidRPr="00080069">
          <w:rPr>
            <w:rFonts w:ascii="Calibri" w:hAnsi="Calibri"/>
            <w:sz w:val="22"/>
          </w:rPr>
          <w:t>m</w:t>
        </w:r>
        <w:r w:rsidRPr="00080069">
          <w:rPr>
            <w:rFonts w:ascii="Calibri" w:hAnsi="Calibri"/>
            <w:sz w:val="22"/>
          </w:rPr>
          <w:t>mon protocol (Foley and others 2007).</w:t>
        </w:r>
      </w:ins>
      <w:ins w:id="506" w:author="DAS" w:date="2012-07-06T17:08:00Z">
        <w:r w:rsidR="003B4907">
          <w:rPr>
            <w:rFonts w:ascii="Calibri" w:hAnsi="Calibri"/>
            <w:sz w:val="22"/>
          </w:rPr>
          <w:t xml:space="preserve"> </w:t>
        </w:r>
      </w:ins>
      <w:ins w:id="507" w:author="DAS" w:date="2012-07-06T17:17:00Z">
        <w:r>
          <w:rPr>
            <w:rFonts w:ascii="Calibri" w:hAnsi="Calibri"/>
            <w:sz w:val="22"/>
          </w:rPr>
          <w:t>Functional descr</w:t>
        </w:r>
      </w:ins>
      <w:ins w:id="508" w:author="DAS" w:date="2012-07-06T17:18:00Z">
        <w:r>
          <w:rPr>
            <w:rFonts w:ascii="Calibri" w:hAnsi="Calibri"/>
            <w:sz w:val="22"/>
          </w:rPr>
          <w:t>iptors of ecosystems have been successfully used to define</w:t>
        </w:r>
      </w:ins>
      <w:del w:id="509" w:author="DAS" w:date="2012-07-06T17:02:00Z">
        <w:r w:rsidR="00626534" w:rsidRPr="00016C96" w:rsidDel="003B4907">
          <w:rPr>
            <w:rFonts w:ascii="Calibri" w:hAnsi="Calibri"/>
            <w:sz w:val="22"/>
          </w:rPr>
          <w:delText xml:space="preserve">As plant species can be grouped into plant functional types, </w:delText>
        </w:r>
      </w:del>
      <w:del w:id="510" w:author="DAS" w:date="2012-07-06T17:04:00Z">
        <w:r w:rsidR="00626534" w:rsidRPr="00016C96" w:rsidDel="003B4907">
          <w:rPr>
            <w:rFonts w:ascii="Calibri" w:hAnsi="Calibri"/>
            <w:sz w:val="22"/>
          </w:rPr>
          <w:delText>e</w:delText>
        </w:r>
      </w:del>
      <w:del w:id="511" w:author="DAS" w:date="2012-07-06T17:18:00Z">
        <w:r w:rsidR="00626534" w:rsidRPr="00016C96" w:rsidDel="00080069">
          <w:rPr>
            <w:rFonts w:ascii="Calibri" w:hAnsi="Calibri"/>
            <w:sz w:val="22"/>
          </w:rPr>
          <w:delText>cosystems can be grouped into</w:delText>
        </w:r>
      </w:del>
      <w:r w:rsidR="00626534" w:rsidRPr="00016C96">
        <w:rPr>
          <w:rFonts w:ascii="Calibri" w:hAnsi="Calibri"/>
          <w:sz w:val="22"/>
        </w:rPr>
        <w:t xml:space="preserve"> Ecosystem Functional Types (EFTs)</w:t>
      </w:r>
      <w:del w:id="512" w:author="DAS" w:date="2012-07-06T17:17:00Z">
        <w:r w:rsidR="00626534" w:rsidRPr="00016C96" w:rsidDel="00080069">
          <w:rPr>
            <w:rFonts w:ascii="Calibri" w:hAnsi="Calibri"/>
            <w:sz w:val="22"/>
          </w:rPr>
          <w:delText>,</w:delText>
        </w:r>
      </w:del>
      <w:r w:rsidR="00626534" w:rsidRPr="00016C96">
        <w:rPr>
          <w:rFonts w:ascii="Calibri" w:hAnsi="Calibri"/>
          <w:sz w:val="22"/>
        </w:rPr>
        <w:t xml:space="preserve"> </w:t>
      </w:r>
      <w:del w:id="513" w:author="DAS" w:date="2012-07-06T17:17:00Z">
        <w:r w:rsidR="00626534" w:rsidRPr="00016C96" w:rsidDel="00080069">
          <w:rPr>
            <w:rFonts w:ascii="Calibri" w:hAnsi="Calibri"/>
            <w:sz w:val="22"/>
          </w:rPr>
          <w:delText>but defined at a higher level of the biodiversity h</w:delText>
        </w:r>
        <w:r w:rsidR="00626534" w:rsidRPr="00016C96" w:rsidDel="00080069">
          <w:rPr>
            <w:rFonts w:ascii="Calibri" w:hAnsi="Calibri"/>
            <w:sz w:val="22"/>
          </w:rPr>
          <w:delText>i</w:delText>
        </w:r>
        <w:r w:rsidR="00626534" w:rsidRPr="00016C96" w:rsidDel="00080069">
          <w:rPr>
            <w:rFonts w:ascii="Calibri" w:hAnsi="Calibri"/>
            <w:sz w:val="22"/>
          </w:rPr>
          <w:delText>erarchy</w:delText>
        </w:r>
        <w:r w:rsidR="000310FA" w:rsidDel="00080069">
          <w:rPr>
            <w:rFonts w:ascii="Calibri" w:hAnsi="Calibri"/>
            <w:sz w:val="22"/>
          </w:rPr>
          <w:delText xml:space="preserve"> </w:delText>
        </w:r>
      </w:del>
      <w:r w:rsidR="00BD154D">
        <w:rPr>
          <w:rFonts w:ascii="Calibri" w:hAnsi="Calibri" w:hint="eastAsia"/>
          <w:sz w:val="22"/>
        </w:rPr>
        <w:t>(</w:t>
      </w:r>
      <w:proofErr w:type="spellStart"/>
      <w:r w:rsidR="00073279" w:rsidRPr="00073279">
        <w:rPr>
          <w:rFonts w:ascii="Calibri" w:hAnsi="Calibri"/>
          <w:sz w:val="22"/>
        </w:rPr>
        <w:t>Alcaraz</w:t>
      </w:r>
      <w:proofErr w:type="spellEnd"/>
      <w:r w:rsidR="00073279" w:rsidRPr="00073279">
        <w:rPr>
          <w:rFonts w:ascii="Calibri" w:hAnsi="Calibri"/>
          <w:sz w:val="22"/>
        </w:rPr>
        <w:t xml:space="preserve">-Segura et al. 2006; see also </w:t>
      </w:r>
      <w:proofErr w:type="spellStart"/>
      <w:r w:rsidR="00073279" w:rsidRPr="00073279">
        <w:rPr>
          <w:rFonts w:ascii="Calibri" w:hAnsi="Calibri"/>
          <w:sz w:val="22"/>
        </w:rPr>
        <w:t>Körner</w:t>
      </w:r>
      <w:proofErr w:type="spellEnd"/>
      <w:r w:rsidR="00073279" w:rsidRPr="00073279">
        <w:rPr>
          <w:rFonts w:ascii="Calibri" w:hAnsi="Calibri"/>
          <w:sz w:val="22"/>
        </w:rPr>
        <w:t xml:space="preserve">, 1994; </w:t>
      </w:r>
      <w:proofErr w:type="spellStart"/>
      <w:r w:rsidR="00073279" w:rsidRPr="00073279">
        <w:rPr>
          <w:rFonts w:ascii="Calibri" w:hAnsi="Calibri"/>
          <w:sz w:val="22"/>
        </w:rPr>
        <w:t>Valentini</w:t>
      </w:r>
      <w:proofErr w:type="spellEnd"/>
      <w:r w:rsidR="00073279" w:rsidRPr="00073279">
        <w:rPr>
          <w:rFonts w:ascii="Calibri" w:hAnsi="Calibri"/>
          <w:sz w:val="22"/>
        </w:rPr>
        <w:t xml:space="preserve"> et al., 1999; </w:t>
      </w:r>
      <w:proofErr w:type="spellStart"/>
      <w:r w:rsidR="00073279" w:rsidRPr="00073279">
        <w:rPr>
          <w:rFonts w:ascii="Calibri" w:hAnsi="Calibri"/>
          <w:sz w:val="22"/>
        </w:rPr>
        <w:t>Paruelo</w:t>
      </w:r>
      <w:proofErr w:type="spellEnd"/>
      <w:r w:rsidR="00073279" w:rsidRPr="00073279">
        <w:rPr>
          <w:rFonts w:ascii="Calibri" w:hAnsi="Calibri"/>
          <w:sz w:val="22"/>
        </w:rPr>
        <w:t xml:space="preserve"> et al., 2001</w:t>
      </w:r>
      <w:r w:rsidR="00BD154D">
        <w:rPr>
          <w:rFonts w:ascii="Calibri" w:hAnsi="Calibri" w:hint="eastAsia"/>
          <w:sz w:val="22"/>
        </w:rPr>
        <w:t>)</w:t>
      </w:r>
      <w:r w:rsidR="00626534" w:rsidRPr="00016C96">
        <w:rPr>
          <w:rFonts w:ascii="Calibri" w:hAnsi="Calibri"/>
          <w:sz w:val="22"/>
        </w:rPr>
        <w:t>. In ecology, such classifications into functional units aim to reduce the diversity of biological entities (</w:t>
      </w:r>
      <w:del w:id="514" w:author="DAS" w:date="2012-07-06T17:18:00Z">
        <w:r w:rsidR="00626534" w:rsidRPr="00016C96" w:rsidDel="00080069">
          <w:rPr>
            <w:rFonts w:ascii="Calibri" w:hAnsi="Calibri"/>
            <w:sz w:val="22"/>
          </w:rPr>
          <w:delText>for instance genes,</w:delText>
        </w:r>
      </w:del>
      <w:ins w:id="515" w:author="DAS" w:date="2012-07-06T17:19:00Z">
        <w:r>
          <w:rPr>
            <w:rFonts w:ascii="Calibri" w:hAnsi="Calibri"/>
            <w:sz w:val="22"/>
          </w:rPr>
          <w:t>e</w:t>
        </w:r>
      </w:ins>
      <w:ins w:id="516" w:author="DAS" w:date="2012-07-06T17:18:00Z">
        <w:r>
          <w:rPr>
            <w:rFonts w:ascii="Calibri" w:hAnsi="Calibri"/>
            <w:sz w:val="22"/>
          </w:rPr>
          <w:t>.</w:t>
        </w:r>
      </w:ins>
      <w:ins w:id="517" w:author="DAS" w:date="2012-07-06T17:19:00Z">
        <w:r>
          <w:rPr>
            <w:rFonts w:ascii="Calibri" w:hAnsi="Calibri"/>
            <w:sz w:val="22"/>
          </w:rPr>
          <w:t>g</w:t>
        </w:r>
      </w:ins>
      <w:ins w:id="518" w:author="DAS" w:date="2012-07-06T17:18:00Z">
        <w:r>
          <w:rPr>
            <w:rFonts w:ascii="Calibri" w:hAnsi="Calibri"/>
            <w:sz w:val="22"/>
          </w:rPr>
          <w:t>.</w:t>
        </w:r>
      </w:ins>
      <w:del w:id="519" w:author="DAS" w:date="2012-07-06T17:18:00Z">
        <w:r w:rsidR="00626534" w:rsidRPr="00016C96" w:rsidDel="00080069">
          <w:rPr>
            <w:rFonts w:ascii="Calibri" w:hAnsi="Calibri"/>
            <w:sz w:val="22"/>
          </w:rPr>
          <w:delText xml:space="preserve"> species or</w:delText>
        </w:r>
      </w:del>
      <w:r w:rsidR="00626534" w:rsidRPr="00016C96">
        <w:rPr>
          <w:rFonts w:ascii="Calibri" w:hAnsi="Calibri"/>
          <w:sz w:val="22"/>
        </w:rPr>
        <w:t xml:space="preserve"> ecosystems) on the basis of processes, and allow</w:t>
      </w:r>
      <w:del w:id="520" w:author="Hugo" w:date="2012-07-06T16:33:00Z">
        <w:r w:rsidR="00626534" w:rsidRPr="00016C96" w:rsidDel="00CF7433">
          <w:rPr>
            <w:rFonts w:ascii="Calibri" w:hAnsi="Calibri"/>
            <w:sz w:val="22"/>
          </w:rPr>
          <w:delText>s</w:delText>
        </w:r>
      </w:del>
      <w:r w:rsidR="00626534" w:rsidRPr="00016C96">
        <w:rPr>
          <w:rFonts w:ascii="Calibri" w:hAnsi="Calibri"/>
          <w:sz w:val="22"/>
        </w:rPr>
        <w:t xml:space="preserve"> for </w:t>
      </w:r>
      <w:r w:rsidR="00626534" w:rsidRPr="00016C96">
        <w:rPr>
          <w:rFonts w:ascii="Calibri" w:hAnsi="Calibri"/>
          <w:sz w:val="22"/>
        </w:rPr>
        <w:lastRenderedPageBreak/>
        <w:t>the identification of homogeneous groups that show a specific and coordinated response to the e</w:t>
      </w:r>
      <w:r w:rsidR="00626534" w:rsidRPr="00016C96">
        <w:rPr>
          <w:rFonts w:ascii="Calibri" w:hAnsi="Calibri"/>
          <w:sz w:val="22"/>
        </w:rPr>
        <w:t>n</w:t>
      </w:r>
      <w:r w:rsidR="00626534" w:rsidRPr="00016C96">
        <w:rPr>
          <w:rFonts w:ascii="Calibri" w:hAnsi="Calibri"/>
          <w:sz w:val="22"/>
        </w:rPr>
        <w:t xml:space="preserve">vironmental factors. </w:t>
      </w:r>
      <w:proofErr w:type="gramStart"/>
      <w:r w:rsidR="00626534" w:rsidRPr="00016C96">
        <w:rPr>
          <w:rFonts w:ascii="Calibri" w:hAnsi="Calibri"/>
          <w:sz w:val="22"/>
        </w:rPr>
        <w:t>EFTs are</w:t>
      </w:r>
      <w:proofErr w:type="gramEnd"/>
      <w:r w:rsidR="00626534" w:rsidRPr="00016C96">
        <w:rPr>
          <w:rFonts w:ascii="Calibri" w:hAnsi="Calibri"/>
          <w:sz w:val="22"/>
        </w:rPr>
        <w:t xml:space="preserve"> groups of ecosystems that share functional characteristics in relation to the amount and timing of the exchanges of matter and energy between the biota and the physical environment. In other words, EFTs </w:t>
      </w:r>
      <w:proofErr w:type="gramStart"/>
      <w:r w:rsidR="00626534" w:rsidRPr="00016C96">
        <w:rPr>
          <w:rFonts w:ascii="Calibri" w:hAnsi="Calibri"/>
          <w:sz w:val="22"/>
        </w:rPr>
        <w:t>are</w:t>
      </w:r>
      <w:proofErr w:type="gramEnd"/>
      <w:r w:rsidR="00626534" w:rsidRPr="00016C96">
        <w:rPr>
          <w:rFonts w:ascii="Calibri" w:hAnsi="Calibri"/>
          <w:sz w:val="22"/>
        </w:rPr>
        <w:t xml:space="preserve"> homogeneous patches of the land surface that exchange mass and energy with the atmosphere in a common way (</w:t>
      </w:r>
      <w:proofErr w:type="spellStart"/>
      <w:r w:rsidR="00626534" w:rsidRPr="00016C96">
        <w:rPr>
          <w:rFonts w:ascii="Calibri" w:hAnsi="Calibri"/>
          <w:sz w:val="22"/>
        </w:rPr>
        <w:t>Valentini</w:t>
      </w:r>
      <w:proofErr w:type="spellEnd"/>
      <w:r w:rsidR="00626534" w:rsidRPr="00016C96">
        <w:rPr>
          <w:rFonts w:ascii="Calibri" w:hAnsi="Calibri"/>
          <w:sz w:val="22"/>
        </w:rPr>
        <w:t xml:space="preserve"> et al. 1999, </w:t>
      </w:r>
      <w:proofErr w:type="spellStart"/>
      <w:r w:rsidR="00626534" w:rsidRPr="00016C96">
        <w:rPr>
          <w:rFonts w:ascii="Calibri" w:hAnsi="Calibri"/>
          <w:sz w:val="22"/>
        </w:rPr>
        <w:t>Paruelo</w:t>
      </w:r>
      <w:proofErr w:type="spellEnd"/>
      <w:r w:rsidR="00626534" w:rsidRPr="00016C96">
        <w:rPr>
          <w:rFonts w:ascii="Calibri" w:hAnsi="Calibri"/>
          <w:sz w:val="22"/>
        </w:rPr>
        <w:t xml:space="preserve"> et al. 2001; </w:t>
      </w:r>
      <w:proofErr w:type="spellStart"/>
      <w:r w:rsidR="00626534" w:rsidRPr="00016C96">
        <w:rPr>
          <w:rFonts w:ascii="Calibri" w:hAnsi="Calibri"/>
          <w:sz w:val="22"/>
        </w:rPr>
        <w:t>A</w:t>
      </w:r>
      <w:r w:rsidR="00626534" w:rsidRPr="00016C96">
        <w:rPr>
          <w:rFonts w:ascii="Calibri" w:hAnsi="Calibri"/>
          <w:sz w:val="22"/>
        </w:rPr>
        <w:t>l</w:t>
      </w:r>
      <w:r w:rsidR="00626534" w:rsidRPr="00016C96">
        <w:rPr>
          <w:rFonts w:ascii="Calibri" w:hAnsi="Calibri"/>
          <w:sz w:val="22"/>
        </w:rPr>
        <w:t>caraz</w:t>
      </w:r>
      <w:proofErr w:type="spellEnd"/>
      <w:r w:rsidR="00626534" w:rsidRPr="00016C96">
        <w:rPr>
          <w:rFonts w:ascii="Calibri" w:hAnsi="Calibri"/>
          <w:sz w:val="22"/>
        </w:rPr>
        <w:t>-Segura et al. 2006).</w:t>
      </w:r>
      <w:ins w:id="521" w:author="Hugo" w:date="2012-07-23T12:34:00Z">
        <w:r w:rsidR="008A63D1">
          <w:rPr>
            <w:rFonts w:ascii="Calibri" w:hAnsi="Calibri"/>
            <w:sz w:val="22"/>
          </w:rPr>
          <w:t xml:space="preserve"> </w:t>
        </w:r>
      </w:ins>
      <w:del w:id="522" w:author="Taikan" w:date="2012-07-20T17:06:00Z">
        <w:r w:rsidR="00626534" w:rsidRPr="00016C96" w:rsidDel="006E41D7">
          <w:rPr>
            <w:rFonts w:ascii="Calibri" w:hAnsi="Calibri"/>
            <w:sz w:val="22"/>
          </w:rPr>
          <w:delText xml:space="preserve"> </w:delText>
        </w:r>
      </w:del>
    </w:p>
    <w:p w:rsidR="00EA4481" w:rsidRPr="00CF7433" w:rsidDel="00CF7433" w:rsidRDefault="00EA4481" w:rsidP="00027E6D">
      <w:pPr>
        <w:pStyle w:val="a7"/>
        <w:ind w:leftChars="0" w:left="0"/>
        <w:rPr>
          <w:del w:id="523" w:author="Hugo" w:date="2012-07-06T16:32:00Z"/>
          <w:rFonts w:ascii="Calibri" w:hAnsi="Calibri"/>
          <w:sz w:val="22"/>
        </w:rPr>
      </w:pPr>
    </w:p>
    <w:p w:rsidR="00A77C44" w:rsidRPr="00D44B22" w:rsidRDefault="00277785" w:rsidP="00D44B22">
      <w:pPr>
        <w:rPr>
          <w:rFonts w:ascii="Calibri" w:hAnsi="Calibri"/>
          <w:sz w:val="22"/>
        </w:rPr>
      </w:pPr>
      <w:del w:id="524" w:author="DAS" w:date="2012-07-06T17:21:00Z">
        <w:r w:rsidRPr="00D44B22">
          <w:rPr>
            <w:rFonts w:ascii="Calibri" w:hAnsi="Calibri"/>
            <w:sz w:val="22"/>
          </w:rPr>
          <w:delText xml:space="preserve">Ecosystem Functional Types and land-cover classifications based on Plant Functional Types are thus different from each other.  The latter denomination refers to the functioning of one plant species and assigns those attributes to a region with similar plants (e.g., trees </w:delText>
        </w:r>
        <w:r w:rsidRPr="00D44B22">
          <w:rPr>
            <w:rFonts w:ascii="Calibri" w:hAnsi="Calibri"/>
            <w:sz w:val="22"/>
          </w:rPr>
          <w:sym w:font="Wingdings" w:char="F0E0"/>
        </w:r>
        <w:r w:rsidRPr="00D44B22">
          <w:rPr>
            <w:rFonts w:ascii="Calibri" w:hAnsi="Calibri"/>
            <w:sz w:val="22"/>
          </w:rPr>
          <w:delText xml:space="preserve"> forest), thus called a bo</w:delText>
        </w:r>
        <w:r w:rsidRPr="00D44B22">
          <w:rPr>
            <w:rFonts w:ascii="Calibri" w:hAnsi="Calibri"/>
            <w:sz w:val="22"/>
          </w:rPr>
          <w:delText>t</w:delText>
        </w:r>
        <w:r w:rsidRPr="00D44B22">
          <w:rPr>
            <w:rFonts w:ascii="Calibri" w:hAnsi="Calibri"/>
            <w:sz w:val="22"/>
          </w:rPr>
          <w:delText xml:space="preserve">tom-up approach. </w:delText>
        </w:r>
      </w:del>
      <w:proofErr w:type="gramStart"/>
      <w:r w:rsidRPr="00D44B22">
        <w:rPr>
          <w:rFonts w:ascii="Calibri" w:hAnsi="Calibri"/>
          <w:sz w:val="22"/>
        </w:rPr>
        <w:t>EFTs are</w:t>
      </w:r>
      <w:proofErr w:type="gramEnd"/>
      <w:r w:rsidRPr="00D44B22">
        <w:rPr>
          <w:rFonts w:ascii="Calibri" w:hAnsi="Calibri"/>
          <w:sz w:val="22"/>
        </w:rPr>
        <w:t xml:space="preserve"> computed from satellite information (e.g., spectral vegetation indices), so they do not identify the functions of a given plant, but instead identify a patch of land that has h</w:t>
      </w:r>
      <w:r w:rsidRPr="00D44B22">
        <w:rPr>
          <w:rFonts w:ascii="Calibri" w:hAnsi="Calibri"/>
          <w:sz w:val="22"/>
        </w:rPr>
        <w:t>o</w:t>
      </w:r>
      <w:r w:rsidRPr="00D44B22">
        <w:rPr>
          <w:rFonts w:ascii="Calibri" w:hAnsi="Calibri"/>
          <w:sz w:val="22"/>
        </w:rPr>
        <w:t>mogeneous properties in terms of exchanges of energy and mass over a given region. EFTs can thus be considered a top-down functional classification directly based on ecosystem pr</w:t>
      </w:r>
      <w:r w:rsidRPr="00D44B22">
        <w:rPr>
          <w:rFonts w:ascii="Calibri" w:hAnsi="Calibri"/>
          <w:sz w:val="22"/>
        </w:rPr>
        <w:t>o</w:t>
      </w:r>
      <w:r w:rsidRPr="00D44B22">
        <w:rPr>
          <w:rFonts w:ascii="Calibri" w:hAnsi="Calibri"/>
          <w:sz w:val="22"/>
        </w:rPr>
        <w:t xml:space="preserve">cesses. </w:t>
      </w:r>
    </w:p>
    <w:p w:rsidR="007A77DE" w:rsidRDefault="007A77DE" w:rsidP="00027E6D">
      <w:pPr>
        <w:pStyle w:val="a7"/>
        <w:ind w:leftChars="0" w:left="0"/>
        <w:rPr>
          <w:rFonts w:ascii="Calibri" w:hAnsi="Calibri"/>
          <w:sz w:val="22"/>
        </w:rPr>
      </w:pPr>
    </w:p>
    <w:p w:rsidR="00EA1462" w:rsidRDefault="007A77DE" w:rsidP="00027E6D">
      <w:pPr>
        <w:pStyle w:val="a7"/>
        <w:ind w:leftChars="0" w:left="0"/>
        <w:rPr>
          <w:ins w:id="525" w:author="Taikan" w:date="2012-06-25T13:45:00Z"/>
          <w:rFonts w:ascii="Calibri" w:hAnsi="Calibri"/>
          <w:sz w:val="22"/>
        </w:rPr>
      </w:pPr>
      <w:r w:rsidRPr="007A77DE">
        <w:rPr>
          <w:rFonts w:ascii="Calibri" w:hAnsi="Calibri"/>
          <w:sz w:val="22"/>
        </w:rPr>
        <w:t>The definition of EFTs relies in three metrics derived from the ND</w:t>
      </w:r>
      <w:r>
        <w:rPr>
          <w:rFonts w:ascii="Calibri" w:hAnsi="Calibri"/>
          <w:sz w:val="22"/>
        </w:rPr>
        <w:t>VI time series. First, the aver</w:t>
      </w:r>
      <w:r w:rsidRPr="007A77DE">
        <w:rPr>
          <w:rFonts w:ascii="Calibri" w:hAnsi="Calibri"/>
          <w:sz w:val="22"/>
        </w:rPr>
        <w:t xml:space="preserve">age of NDVI over one year (NDVI-mean) is a linear estimator of the amount of solar energy that is used for photosynthesis, formally called the Fraction of Absorbed </w:t>
      </w:r>
      <w:proofErr w:type="spellStart"/>
      <w:r w:rsidRPr="007A77DE">
        <w:rPr>
          <w:rFonts w:ascii="Calibri" w:hAnsi="Calibri"/>
          <w:sz w:val="22"/>
        </w:rPr>
        <w:t>Photosynthetically</w:t>
      </w:r>
      <w:proofErr w:type="spellEnd"/>
      <w:r w:rsidRPr="007A77DE">
        <w:rPr>
          <w:rFonts w:ascii="Calibri" w:hAnsi="Calibri"/>
          <w:sz w:val="22"/>
        </w:rPr>
        <w:t xml:space="preserve"> Active Radiation (</w:t>
      </w:r>
      <w:proofErr w:type="spellStart"/>
      <w:r w:rsidRPr="007A77DE">
        <w:rPr>
          <w:rFonts w:ascii="Calibri" w:hAnsi="Calibri"/>
          <w:sz w:val="22"/>
        </w:rPr>
        <w:t>fAPAR</w:t>
      </w:r>
      <w:proofErr w:type="spellEnd"/>
      <w:r w:rsidRPr="007A77DE">
        <w:rPr>
          <w:rFonts w:ascii="Calibri" w:hAnsi="Calibri"/>
          <w:sz w:val="22"/>
        </w:rPr>
        <w:t>), and is empirically (</w:t>
      </w:r>
      <w:proofErr w:type="spellStart"/>
      <w:r w:rsidRPr="007A77DE">
        <w:rPr>
          <w:rFonts w:ascii="Calibri" w:hAnsi="Calibri"/>
          <w:sz w:val="22"/>
        </w:rPr>
        <w:t>Paruelo</w:t>
      </w:r>
      <w:proofErr w:type="spellEnd"/>
      <w:r w:rsidRPr="007A77DE">
        <w:rPr>
          <w:rFonts w:ascii="Calibri" w:hAnsi="Calibri"/>
          <w:sz w:val="22"/>
        </w:rPr>
        <w:t xml:space="preserve"> et al. 1997) and conceptually (</w:t>
      </w:r>
      <w:proofErr w:type="spellStart"/>
      <w:r w:rsidRPr="007A77DE">
        <w:rPr>
          <w:rFonts w:ascii="Calibri" w:hAnsi="Calibri"/>
          <w:sz w:val="22"/>
        </w:rPr>
        <w:t>Monteith</w:t>
      </w:r>
      <w:proofErr w:type="spellEnd"/>
      <w:r w:rsidRPr="007A77DE">
        <w:rPr>
          <w:rFonts w:ascii="Calibri" w:hAnsi="Calibri"/>
          <w:sz w:val="22"/>
        </w:rPr>
        <w:t xml:space="preserve"> 1972) related to net primary production (NPP; Tucker and Sellers 1986).  Second, a coefficient of variation (CV) is a measure of the intra-annual variation of photosynthetic activity, which has been used as an indicator of the se</w:t>
      </w:r>
      <w:r w:rsidRPr="007A77DE">
        <w:rPr>
          <w:rFonts w:ascii="Calibri" w:hAnsi="Calibri"/>
          <w:sz w:val="22"/>
        </w:rPr>
        <w:t>a</w:t>
      </w:r>
      <w:r w:rsidRPr="007A77DE">
        <w:rPr>
          <w:rFonts w:ascii="Calibri" w:hAnsi="Calibri"/>
          <w:sz w:val="22"/>
        </w:rPr>
        <w:t>sonality of carbon fluxes or the amplitude of the annual cycle (</w:t>
      </w:r>
      <w:proofErr w:type="spellStart"/>
      <w:r w:rsidRPr="007A77DE">
        <w:rPr>
          <w:rFonts w:ascii="Calibri" w:hAnsi="Calibri"/>
          <w:sz w:val="22"/>
        </w:rPr>
        <w:t>Oesterheld</w:t>
      </w:r>
      <w:proofErr w:type="spellEnd"/>
      <w:r w:rsidRPr="007A77DE">
        <w:rPr>
          <w:rFonts w:ascii="Calibri" w:hAnsi="Calibri"/>
          <w:sz w:val="22"/>
        </w:rPr>
        <w:t xml:space="preserve"> et al. 1998; Potter and Brooks 1998; </w:t>
      </w:r>
      <w:proofErr w:type="spellStart"/>
      <w:r w:rsidRPr="007A77DE">
        <w:rPr>
          <w:rFonts w:ascii="Calibri" w:hAnsi="Calibri"/>
          <w:sz w:val="22"/>
        </w:rPr>
        <w:t>Guerschman</w:t>
      </w:r>
      <w:proofErr w:type="spellEnd"/>
      <w:r w:rsidRPr="007A77DE">
        <w:rPr>
          <w:rFonts w:ascii="Calibri" w:hAnsi="Calibri"/>
          <w:sz w:val="22"/>
        </w:rPr>
        <w:t xml:space="preserve"> et al. 2003). Third, the phenology, or date of the absolute maximum of NDVI (DMAX), indicates the intra-annual distribution of the period with maximum photosynthetic activity (Lloyd 1990; Hoare and Frost 2004). These three metrics capture important features of ec</w:t>
      </w:r>
      <w:r w:rsidRPr="007A77DE">
        <w:rPr>
          <w:rFonts w:ascii="Calibri" w:hAnsi="Calibri"/>
          <w:sz w:val="22"/>
        </w:rPr>
        <w:t>o</w:t>
      </w:r>
      <w:r w:rsidRPr="007A77DE">
        <w:rPr>
          <w:rFonts w:ascii="Calibri" w:hAnsi="Calibri"/>
          <w:sz w:val="22"/>
        </w:rPr>
        <w:t xml:space="preserve">system functioning for temperate ecosystems (Lloyd 1990; </w:t>
      </w:r>
      <w:proofErr w:type="spellStart"/>
      <w:r w:rsidRPr="007A77DE">
        <w:rPr>
          <w:rFonts w:ascii="Calibri" w:hAnsi="Calibri"/>
          <w:sz w:val="22"/>
        </w:rPr>
        <w:t>Paruelo</w:t>
      </w:r>
      <w:proofErr w:type="spellEnd"/>
      <w:r w:rsidRPr="007A77DE">
        <w:rPr>
          <w:rFonts w:ascii="Calibri" w:hAnsi="Calibri"/>
          <w:sz w:val="22"/>
        </w:rPr>
        <w:t xml:space="preserve"> and </w:t>
      </w:r>
      <w:proofErr w:type="spellStart"/>
      <w:r w:rsidRPr="007A77DE">
        <w:rPr>
          <w:rFonts w:ascii="Calibri" w:hAnsi="Calibri"/>
          <w:sz w:val="22"/>
        </w:rPr>
        <w:t>Lauenroth</w:t>
      </w:r>
      <w:proofErr w:type="spellEnd"/>
      <w:r w:rsidRPr="007A77DE">
        <w:rPr>
          <w:rFonts w:ascii="Calibri" w:hAnsi="Calibri"/>
          <w:sz w:val="22"/>
        </w:rPr>
        <w:t xml:space="preserve"> 1995; </w:t>
      </w:r>
      <w:proofErr w:type="spellStart"/>
      <w:r w:rsidRPr="007A77DE">
        <w:rPr>
          <w:rFonts w:ascii="Calibri" w:hAnsi="Calibri"/>
          <w:sz w:val="22"/>
        </w:rPr>
        <w:t>Nemani</w:t>
      </w:r>
      <w:proofErr w:type="spellEnd"/>
      <w:r w:rsidRPr="007A77DE">
        <w:rPr>
          <w:rFonts w:ascii="Calibri" w:hAnsi="Calibri"/>
          <w:sz w:val="22"/>
        </w:rPr>
        <w:t xml:space="preserve"> and Running 1997; </w:t>
      </w:r>
      <w:proofErr w:type="spellStart"/>
      <w:r w:rsidRPr="007A77DE">
        <w:rPr>
          <w:rFonts w:ascii="Calibri" w:hAnsi="Calibri"/>
          <w:sz w:val="22"/>
        </w:rPr>
        <w:t>Paruelo</w:t>
      </w:r>
      <w:proofErr w:type="spellEnd"/>
      <w:r w:rsidRPr="007A77DE">
        <w:rPr>
          <w:rFonts w:ascii="Calibri" w:hAnsi="Calibri"/>
          <w:sz w:val="22"/>
        </w:rPr>
        <w:t xml:space="preserve"> et al. 2001) and up to 90% of the variability of the NDVI temporal dynamics (</w:t>
      </w:r>
      <w:proofErr w:type="spellStart"/>
      <w:r w:rsidRPr="007A77DE">
        <w:rPr>
          <w:rFonts w:ascii="Calibri" w:hAnsi="Calibri"/>
          <w:sz w:val="22"/>
        </w:rPr>
        <w:t>Paruelo</w:t>
      </w:r>
      <w:proofErr w:type="spellEnd"/>
      <w:r w:rsidRPr="007A77DE">
        <w:rPr>
          <w:rFonts w:ascii="Calibri" w:hAnsi="Calibri"/>
          <w:sz w:val="22"/>
        </w:rPr>
        <w:t xml:space="preserve"> et al. 2001, </w:t>
      </w:r>
      <w:proofErr w:type="spellStart"/>
      <w:r w:rsidRPr="007A77DE">
        <w:rPr>
          <w:rFonts w:ascii="Calibri" w:hAnsi="Calibri"/>
          <w:sz w:val="22"/>
        </w:rPr>
        <w:t>Alcaraz</w:t>
      </w:r>
      <w:proofErr w:type="spellEnd"/>
      <w:r w:rsidRPr="007A77DE">
        <w:rPr>
          <w:rFonts w:ascii="Calibri" w:hAnsi="Calibri"/>
          <w:sz w:val="22"/>
        </w:rPr>
        <w:t>-Segura et al. 2006).</w:t>
      </w:r>
      <w:ins w:id="526" w:author="DAS" w:date="2012-07-06T13:40:00Z">
        <w:r w:rsidR="00F36F20">
          <w:rPr>
            <w:rFonts w:ascii="Calibri" w:hAnsi="Calibri"/>
            <w:sz w:val="22"/>
          </w:rPr>
          <w:t xml:space="preserve"> </w:t>
        </w:r>
      </w:ins>
    </w:p>
    <w:p w:rsidR="00016C96" w:rsidDel="006E41D7" w:rsidRDefault="007A77DE" w:rsidP="00027E6D">
      <w:pPr>
        <w:pStyle w:val="a7"/>
        <w:ind w:leftChars="0" w:left="0"/>
        <w:rPr>
          <w:del w:id="527" w:author="Taikan" w:date="2012-07-20T17:07:00Z"/>
          <w:rFonts w:ascii="Calibri" w:hAnsi="Calibri"/>
          <w:sz w:val="22"/>
        </w:rPr>
      </w:pPr>
      <w:del w:id="528" w:author="Taikan" w:date="2012-06-25T13:45:00Z">
        <w:r w:rsidRPr="007A77DE" w:rsidDel="00EA1462">
          <w:rPr>
            <w:rFonts w:ascii="Calibri" w:hAnsi="Calibri"/>
            <w:sz w:val="22"/>
          </w:rPr>
          <w:delText xml:space="preserve">  </w:delText>
        </w:r>
      </w:del>
    </w:p>
    <w:p w:rsidR="00016C96" w:rsidRPr="00EA1462" w:rsidRDefault="00016C96" w:rsidP="00027E6D">
      <w:pPr>
        <w:pStyle w:val="a7"/>
        <w:ind w:leftChars="0" w:left="0"/>
        <w:rPr>
          <w:rFonts w:ascii="Calibri" w:hAnsi="Calibri"/>
          <w:sz w:val="22"/>
        </w:rPr>
      </w:pPr>
    </w:p>
    <w:p w:rsidR="007A03EC" w:rsidRDefault="007A77DE" w:rsidP="00027E6D">
      <w:pPr>
        <w:pStyle w:val="a7"/>
        <w:ind w:leftChars="0" w:left="0"/>
        <w:rPr>
          <w:ins w:id="529" w:author="DAS" w:date="2012-07-06T17:34:00Z"/>
          <w:rFonts w:ascii="Calibri" w:hAnsi="Calibri"/>
          <w:sz w:val="22"/>
        </w:rPr>
      </w:pPr>
      <w:r w:rsidRPr="007A77DE">
        <w:rPr>
          <w:rFonts w:ascii="Calibri" w:hAnsi="Calibri"/>
          <w:sz w:val="22"/>
        </w:rPr>
        <w:t xml:space="preserve">Figure </w:t>
      </w:r>
      <w:r w:rsidR="00BE193F">
        <w:rPr>
          <w:rFonts w:ascii="Calibri" w:hAnsi="Calibri" w:hint="eastAsia"/>
          <w:sz w:val="22"/>
        </w:rPr>
        <w:t>4</w:t>
      </w:r>
      <w:r w:rsidRPr="007A77DE">
        <w:rPr>
          <w:rFonts w:ascii="Calibri" w:hAnsi="Calibri"/>
          <w:sz w:val="22"/>
        </w:rPr>
        <w:t xml:space="preserve"> is an example that presents the median of the 64 EFTs for North America as computed from MODIS NDVI. The warm colors indicate greatest exchanges of mass and energy between the ecosy</w:t>
      </w:r>
      <w:r w:rsidRPr="007A77DE">
        <w:rPr>
          <w:rFonts w:ascii="Calibri" w:hAnsi="Calibri"/>
          <w:sz w:val="22"/>
        </w:rPr>
        <w:t>s</w:t>
      </w:r>
      <w:r w:rsidRPr="007A77DE">
        <w:rPr>
          <w:rFonts w:ascii="Calibri" w:hAnsi="Calibri"/>
          <w:sz w:val="22"/>
        </w:rPr>
        <w:t>tems and the atmosphere. As expected, these regions include the coastline of the Gulf of Mexico extending over the Great Plains, subtropical forests surrounding the Gulf of Mexico and the Cari</w:t>
      </w:r>
      <w:r w:rsidRPr="007A77DE">
        <w:rPr>
          <w:rFonts w:ascii="Calibri" w:hAnsi="Calibri"/>
          <w:sz w:val="22"/>
        </w:rPr>
        <w:t>b</w:t>
      </w:r>
      <w:r w:rsidRPr="007A77DE">
        <w:rPr>
          <w:rFonts w:ascii="Calibri" w:hAnsi="Calibri"/>
          <w:sz w:val="22"/>
        </w:rPr>
        <w:t>bean, the Pacific coast, the North American Monsoon in northwestern Mexico and the East Coast states. On the other hand, desert regions in Arizona and Nevada, where the net productivity is very low, are depicted with dark colors; tundra is distinctly identified in light purple.  The figure depicts the median EFTs for 2001-2009, but since EFTs can be defined on a year-to-year basis, they can give a much better representation of time-varying surface states.</w:t>
      </w:r>
      <w:ins w:id="530" w:author="DAS" w:date="2012-07-06T16:25:00Z">
        <w:r w:rsidR="002D237E" w:rsidRPr="002D237E">
          <w:rPr>
            <w:rFonts w:ascii="Calibri" w:hAnsi="Calibri"/>
            <w:sz w:val="22"/>
          </w:rPr>
          <w:t xml:space="preserve"> </w:t>
        </w:r>
      </w:ins>
      <w:ins w:id="531" w:author="DAS" w:date="2012-07-06T17:37:00Z">
        <w:r w:rsidR="00352BF7">
          <w:rPr>
            <w:rFonts w:ascii="Calibri" w:hAnsi="Calibri"/>
            <w:sz w:val="22"/>
          </w:rPr>
          <w:t xml:space="preserve">Since EFTs </w:t>
        </w:r>
      </w:ins>
      <w:ins w:id="532" w:author="DAS" w:date="2012-07-06T17:38:00Z">
        <w:r w:rsidR="00352BF7">
          <w:rPr>
            <w:rFonts w:ascii="Calibri" w:hAnsi="Calibri"/>
            <w:sz w:val="22"/>
          </w:rPr>
          <w:t xml:space="preserve">are </w:t>
        </w:r>
      </w:ins>
      <w:ins w:id="533" w:author="DAS" w:date="2012-07-06T17:43:00Z">
        <w:r w:rsidR="00CC4130">
          <w:rPr>
            <w:rFonts w:ascii="Calibri" w:hAnsi="Calibri"/>
            <w:sz w:val="22"/>
          </w:rPr>
          <w:t>identified</w:t>
        </w:r>
      </w:ins>
      <w:ins w:id="534" w:author="DAS" w:date="2012-07-06T17:38:00Z">
        <w:r w:rsidR="00352BF7">
          <w:rPr>
            <w:rFonts w:ascii="Calibri" w:hAnsi="Calibri"/>
            <w:sz w:val="22"/>
          </w:rPr>
          <w:t xml:space="preserve"> from </w:t>
        </w:r>
      </w:ins>
      <w:ins w:id="535" w:author="DAS" w:date="2012-07-06T17:39:00Z">
        <w:r w:rsidR="00352BF7">
          <w:rPr>
            <w:rFonts w:ascii="Calibri" w:hAnsi="Calibri"/>
            <w:sz w:val="22"/>
          </w:rPr>
          <w:t xml:space="preserve">time-series of </w:t>
        </w:r>
      </w:ins>
      <w:ins w:id="536" w:author="DAS" w:date="2012-07-06T17:38:00Z">
        <w:r w:rsidR="00352BF7">
          <w:rPr>
            <w:rFonts w:ascii="Calibri" w:hAnsi="Calibri"/>
            <w:sz w:val="22"/>
          </w:rPr>
          <w:t xml:space="preserve">satellite-derived estimates of </w:t>
        </w:r>
      </w:ins>
      <w:ins w:id="537" w:author="DAS" w:date="2012-07-06T17:39:00Z">
        <w:r w:rsidR="00352BF7">
          <w:rPr>
            <w:rFonts w:ascii="Calibri" w:hAnsi="Calibri"/>
            <w:sz w:val="22"/>
          </w:rPr>
          <w:t xml:space="preserve">the carbon gains dynamics (e.g. </w:t>
        </w:r>
      </w:ins>
      <w:ins w:id="538" w:author="DAS" w:date="2012-07-06T17:40:00Z">
        <w:r w:rsidR="00352BF7">
          <w:rPr>
            <w:rFonts w:ascii="Calibri" w:hAnsi="Calibri"/>
            <w:sz w:val="22"/>
          </w:rPr>
          <w:t xml:space="preserve">spectral </w:t>
        </w:r>
      </w:ins>
      <w:ins w:id="539" w:author="DAS" w:date="2012-07-06T17:39:00Z">
        <w:r w:rsidR="00352BF7">
          <w:rPr>
            <w:rFonts w:ascii="Calibri" w:hAnsi="Calibri"/>
            <w:sz w:val="22"/>
          </w:rPr>
          <w:t>vegetation indices such as NDVI and EVI)</w:t>
        </w:r>
      </w:ins>
      <w:ins w:id="540" w:author="DAS" w:date="2012-07-06T17:43:00Z">
        <w:r w:rsidR="00CC4130">
          <w:rPr>
            <w:rFonts w:ascii="Calibri" w:hAnsi="Calibri"/>
            <w:sz w:val="22"/>
          </w:rPr>
          <w:t>,</w:t>
        </w:r>
      </w:ins>
      <w:ins w:id="541" w:author="DAS" w:date="2012-07-06T17:40:00Z">
        <w:r w:rsidR="00352BF7">
          <w:rPr>
            <w:rFonts w:ascii="Calibri" w:hAnsi="Calibri"/>
            <w:sz w:val="22"/>
          </w:rPr>
          <w:t xml:space="preserve"> </w:t>
        </w:r>
      </w:ins>
      <w:ins w:id="542" w:author="DAS" w:date="2012-07-06T17:41:00Z">
        <w:r w:rsidR="00CC4130">
          <w:rPr>
            <w:rFonts w:ascii="Calibri" w:hAnsi="Calibri"/>
            <w:sz w:val="22"/>
          </w:rPr>
          <w:t xml:space="preserve">differences between </w:t>
        </w:r>
      </w:ins>
      <w:ins w:id="543" w:author="DAS" w:date="2012-07-06T17:44:00Z">
        <w:r w:rsidR="00CC4130">
          <w:rPr>
            <w:rFonts w:ascii="Calibri" w:hAnsi="Calibri"/>
            <w:sz w:val="22"/>
          </w:rPr>
          <w:t>sensors</w:t>
        </w:r>
      </w:ins>
      <w:ins w:id="544" w:author="DAS" w:date="2012-07-06T17:41:00Z">
        <w:r w:rsidR="00CC4130">
          <w:rPr>
            <w:rFonts w:ascii="Calibri" w:hAnsi="Calibri"/>
            <w:sz w:val="22"/>
          </w:rPr>
          <w:t xml:space="preserve"> and datasets may occur </w:t>
        </w:r>
      </w:ins>
      <w:ins w:id="545" w:author="DAS" w:date="2012-07-06T17:42:00Z">
        <w:r w:rsidR="00CC4130">
          <w:rPr>
            <w:rFonts w:ascii="Calibri" w:hAnsi="Calibri"/>
            <w:sz w:val="22"/>
          </w:rPr>
          <w:t>due to the corrections applied (</w:t>
        </w:r>
        <w:proofErr w:type="spellStart"/>
        <w:r w:rsidR="00CC4130">
          <w:rPr>
            <w:rFonts w:ascii="Calibri" w:hAnsi="Calibri"/>
            <w:sz w:val="22"/>
          </w:rPr>
          <w:t>Alcaraz</w:t>
        </w:r>
        <w:proofErr w:type="spellEnd"/>
        <w:r w:rsidR="00CC4130">
          <w:rPr>
            <w:rFonts w:ascii="Calibri" w:hAnsi="Calibri"/>
            <w:sz w:val="22"/>
          </w:rPr>
          <w:t xml:space="preserve">-Segura et al. 2010). </w:t>
        </w:r>
      </w:ins>
      <w:ins w:id="546" w:author="DAS" w:date="2012-07-06T17:40:00Z">
        <w:r w:rsidR="00352BF7">
          <w:rPr>
            <w:rFonts w:ascii="Calibri" w:hAnsi="Calibri"/>
            <w:sz w:val="22"/>
          </w:rPr>
          <w:t>Such differences can be used to evaluate the uncertainty of the a</w:t>
        </w:r>
        <w:r w:rsidR="00352BF7">
          <w:rPr>
            <w:rFonts w:ascii="Calibri" w:hAnsi="Calibri"/>
            <w:sz w:val="22"/>
          </w:rPr>
          <w:t>p</w:t>
        </w:r>
        <w:r w:rsidR="00352BF7">
          <w:rPr>
            <w:rFonts w:ascii="Calibri" w:hAnsi="Calibri"/>
            <w:sz w:val="22"/>
          </w:rPr>
          <w:t>proach</w:t>
        </w:r>
        <w:r w:rsidR="00CC4130">
          <w:rPr>
            <w:rFonts w:ascii="Calibri" w:hAnsi="Calibri"/>
            <w:sz w:val="22"/>
          </w:rPr>
          <w:t xml:space="preserve"> and the sensitivity to diffe</w:t>
        </w:r>
      </w:ins>
      <w:ins w:id="547" w:author="DAS" w:date="2012-07-06T17:41:00Z">
        <w:r w:rsidR="00CC4130">
          <w:rPr>
            <w:rFonts w:ascii="Calibri" w:hAnsi="Calibri"/>
            <w:sz w:val="22"/>
          </w:rPr>
          <w:t>rent databases</w:t>
        </w:r>
      </w:ins>
      <w:ins w:id="548" w:author="DAS" w:date="2012-07-06T17:44:00Z">
        <w:r w:rsidR="00CC4130">
          <w:rPr>
            <w:rFonts w:ascii="Calibri" w:hAnsi="Calibri"/>
            <w:sz w:val="22"/>
          </w:rPr>
          <w:t xml:space="preserve"> (e.g. </w:t>
        </w:r>
        <w:proofErr w:type="spellStart"/>
        <w:r w:rsidR="00CC4130">
          <w:rPr>
            <w:rFonts w:ascii="Calibri" w:hAnsi="Calibri"/>
            <w:sz w:val="22"/>
          </w:rPr>
          <w:t>Alcaraz</w:t>
        </w:r>
        <w:proofErr w:type="spellEnd"/>
        <w:r w:rsidR="00CC4130">
          <w:rPr>
            <w:rFonts w:ascii="Calibri" w:hAnsi="Calibri"/>
            <w:sz w:val="22"/>
          </w:rPr>
          <w:t xml:space="preserve">-Segura </w:t>
        </w:r>
      </w:ins>
      <w:ins w:id="549" w:author="DAS" w:date="2012-07-06T17:45:00Z">
        <w:r w:rsidR="00CC4130">
          <w:rPr>
            <w:rFonts w:ascii="Calibri" w:hAnsi="Calibri"/>
            <w:sz w:val="22"/>
          </w:rPr>
          <w:t>et al. 2010)</w:t>
        </w:r>
      </w:ins>
      <w:ins w:id="550" w:author="DAS" w:date="2012-07-06T17:41:00Z">
        <w:r w:rsidR="00CC4130">
          <w:rPr>
            <w:rFonts w:ascii="Calibri" w:hAnsi="Calibri"/>
            <w:sz w:val="22"/>
          </w:rPr>
          <w:t>.</w:t>
        </w:r>
      </w:ins>
    </w:p>
    <w:p w:rsidR="007A03EC" w:rsidRDefault="007A03EC" w:rsidP="00027E6D">
      <w:pPr>
        <w:pStyle w:val="a7"/>
        <w:ind w:leftChars="0" w:left="0"/>
        <w:rPr>
          <w:ins w:id="551" w:author="DAS" w:date="2012-07-06T17:34:00Z"/>
          <w:rFonts w:ascii="Calibri" w:hAnsi="Calibri"/>
          <w:sz w:val="22"/>
        </w:rPr>
      </w:pPr>
    </w:p>
    <w:p w:rsidR="00016C96" w:rsidRDefault="00CC4130" w:rsidP="00027E6D">
      <w:pPr>
        <w:pStyle w:val="a7"/>
        <w:ind w:leftChars="0" w:left="0"/>
        <w:rPr>
          <w:ins w:id="552" w:author="DAS" w:date="2012-07-06T17:35:00Z"/>
          <w:rFonts w:ascii="Calibri" w:hAnsi="Calibri"/>
          <w:sz w:val="22"/>
        </w:rPr>
      </w:pPr>
      <w:ins w:id="553" w:author="DAS" w:date="2012-07-06T17:45:00Z">
        <w:r>
          <w:rPr>
            <w:rFonts w:ascii="Calibri" w:hAnsi="Calibri"/>
            <w:sz w:val="22"/>
          </w:rPr>
          <w:t>Another</w:t>
        </w:r>
      </w:ins>
      <w:ins w:id="554" w:author="DAS" w:date="2012-07-06T16:25:00Z">
        <w:r>
          <w:rPr>
            <w:rFonts w:ascii="Calibri" w:hAnsi="Calibri"/>
            <w:sz w:val="22"/>
          </w:rPr>
          <w:t xml:space="preserve"> advantage</w:t>
        </w:r>
        <w:r w:rsidR="002D237E">
          <w:rPr>
            <w:rFonts w:ascii="Calibri" w:hAnsi="Calibri"/>
            <w:sz w:val="22"/>
          </w:rPr>
          <w:t xml:space="preserve"> of Ecosystem Functional Types is that their definition is exclusively based upon the carbon gain dynamics estimated </w:t>
        </w:r>
      </w:ins>
      <w:ins w:id="555" w:author="DAS" w:date="2012-07-06T16:26:00Z">
        <w:r w:rsidR="002D237E">
          <w:rPr>
            <w:rFonts w:ascii="Calibri" w:hAnsi="Calibri"/>
            <w:sz w:val="22"/>
          </w:rPr>
          <w:t>from time-series of</w:t>
        </w:r>
      </w:ins>
      <w:ins w:id="556" w:author="DAS" w:date="2012-07-06T16:25:00Z">
        <w:r w:rsidR="002D237E">
          <w:rPr>
            <w:rFonts w:ascii="Calibri" w:hAnsi="Calibri"/>
            <w:sz w:val="22"/>
          </w:rPr>
          <w:t xml:space="preserve"> satellite images so EFTs are able to capture differences between natural ecosystems (e.g. native oak forest) and managed ecosystems (e.g. tree plantations) when they differ in their carbon gain dynamics.</w:t>
        </w:r>
      </w:ins>
      <w:ins w:id="557" w:author="DAS" w:date="2012-07-06T16:27:00Z">
        <w:r w:rsidR="002D237E">
          <w:rPr>
            <w:rFonts w:ascii="Calibri" w:hAnsi="Calibri"/>
            <w:sz w:val="22"/>
          </w:rPr>
          <w:t xml:space="preserve"> </w:t>
        </w:r>
      </w:ins>
      <w:ins w:id="558" w:author="DAS" w:date="2012-07-06T16:29:00Z">
        <w:r w:rsidR="002D237E">
          <w:rPr>
            <w:rFonts w:ascii="Calibri" w:hAnsi="Calibri"/>
            <w:sz w:val="22"/>
          </w:rPr>
          <w:t xml:space="preserve">For instance, </w:t>
        </w:r>
      </w:ins>
      <w:proofErr w:type="spellStart"/>
      <w:ins w:id="559" w:author="DAS" w:date="2012-07-06T16:30:00Z">
        <w:r w:rsidR="002D237E">
          <w:rPr>
            <w:rFonts w:ascii="Calibri" w:hAnsi="Calibri"/>
            <w:sz w:val="22"/>
          </w:rPr>
          <w:t>Volante</w:t>
        </w:r>
        <w:proofErr w:type="spellEnd"/>
        <w:r w:rsidR="002D237E">
          <w:rPr>
            <w:rFonts w:ascii="Calibri" w:hAnsi="Calibri"/>
            <w:sz w:val="22"/>
          </w:rPr>
          <w:t xml:space="preserve"> et al. (2012) showed how</w:t>
        </w:r>
      </w:ins>
      <w:ins w:id="560" w:author="DAS" w:date="2012-07-06T16:31:00Z">
        <w:r w:rsidR="002D237E">
          <w:rPr>
            <w:rFonts w:ascii="Calibri" w:hAnsi="Calibri"/>
            <w:sz w:val="22"/>
          </w:rPr>
          <w:t xml:space="preserve"> the intrusion of cattle </w:t>
        </w:r>
      </w:ins>
      <w:ins w:id="561" w:author="DAS" w:date="2012-07-06T17:28:00Z">
        <w:r w:rsidR="00ED3A4E">
          <w:rPr>
            <w:rFonts w:ascii="Calibri" w:hAnsi="Calibri"/>
            <w:sz w:val="22"/>
          </w:rPr>
          <w:t>rising</w:t>
        </w:r>
      </w:ins>
      <w:ins w:id="562" w:author="DAS" w:date="2012-07-06T16:31:00Z">
        <w:r w:rsidR="002D237E">
          <w:rPr>
            <w:rFonts w:ascii="Calibri" w:hAnsi="Calibri"/>
            <w:sz w:val="22"/>
          </w:rPr>
          <w:t xml:space="preserve"> and croplands on natural</w:t>
        </w:r>
      </w:ins>
      <w:ins w:id="563" w:author="DAS" w:date="2012-07-06T16:30:00Z">
        <w:r w:rsidR="002D237E">
          <w:rPr>
            <w:rFonts w:ascii="Calibri" w:hAnsi="Calibri"/>
            <w:sz w:val="22"/>
          </w:rPr>
          <w:t xml:space="preserve"> dry forest</w:t>
        </w:r>
      </w:ins>
      <w:ins w:id="564" w:author="DAS" w:date="2012-07-06T16:31:00Z">
        <w:r w:rsidR="002D237E">
          <w:rPr>
            <w:rFonts w:ascii="Calibri" w:hAnsi="Calibri"/>
            <w:sz w:val="22"/>
          </w:rPr>
          <w:t xml:space="preserve"> and </w:t>
        </w:r>
        <w:proofErr w:type="spellStart"/>
        <w:r w:rsidR="002D237E">
          <w:rPr>
            <w:rFonts w:ascii="Calibri" w:hAnsi="Calibri"/>
            <w:sz w:val="22"/>
          </w:rPr>
          <w:t>shrublands</w:t>
        </w:r>
        <w:proofErr w:type="spellEnd"/>
        <w:r w:rsidR="002D237E">
          <w:rPr>
            <w:rFonts w:ascii="Calibri" w:hAnsi="Calibri"/>
            <w:sz w:val="22"/>
          </w:rPr>
          <w:t xml:space="preserve"> of NW Ar</w:t>
        </w:r>
      </w:ins>
      <w:ins w:id="565" w:author="DAS" w:date="2012-07-06T16:32:00Z">
        <w:r w:rsidR="002D237E">
          <w:rPr>
            <w:rFonts w:ascii="Calibri" w:hAnsi="Calibri"/>
            <w:sz w:val="22"/>
          </w:rPr>
          <w:t xml:space="preserve">gentina significantly changed </w:t>
        </w:r>
      </w:ins>
      <w:ins w:id="566" w:author="DAS" w:date="2012-07-06T17:34:00Z">
        <w:r w:rsidR="007A03EC">
          <w:rPr>
            <w:rFonts w:ascii="Calibri" w:hAnsi="Calibri"/>
            <w:sz w:val="22"/>
          </w:rPr>
          <w:t>satellite-derived ecosystem functional attribu</w:t>
        </w:r>
      </w:ins>
      <w:ins w:id="567" w:author="DAS" w:date="2012-07-06T17:35:00Z">
        <w:r w:rsidR="007A03EC">
          <w:rPr>
            <w:rFonts w:ascii="Calibri" w:hAnsi="Calibri"/>
            <w:sz w:val="22"/>
          </w:rPr>
          <w:t>tes related to produ</w:t>
        </w:r>
        <w:r w:rsidR="007A03EC">
          <w:rPr>
            <w:rFonts w:ascii="Calibri" w:hAnsi="Calibri"/>
            <w:sz w:val="22"/>
          </w:rPr>
          <w:t>c</w:t>
        </w:r>
        <w:r w:rsidR="007A03EC">
          <w:rPr>
            <w:rFonts w:ascii="Calibri" w:hAnsi="Calibri"/>
            <w:sz w:val="22"/>
          </w:rPr>
          <w:t xml:space="preserve">tivity and seasonality </w:t>
        </w:r>
      </w:ins>
      <w:ins w:id="568" w:author="DAS" w:date="2012-07-06T16:33:00Z">
        <w:r w:rsidR="002D237E">
          <w:rPr>
            <w:rFonts w:ascii="Calibri" w:hAnsi="Calibri"/>
            <w:sz w:val="22"/>
          </w:rPr>
          <w:t xml:space="preserve">and, </w:t>
        </w:r>
      </w:ins>
      <w:ins w:id="569" w:author="DAS" w:date="2012-07-06T16:34:00Z">
        <w:r w:rsidR="002D237E">
          <w:rPr>
            <w:rFonts w:ascii="Calibri" w:hAnsi="Calibri"/>
            <w:sz w:val="22"/>
          </w:rPr>
          <w:t>subsequently</w:t>
        </w:r>
      </w:ins>
      <w:ins w:id="570" w:author="DAS" w:date="2012-07-06T16:33:00Z">
        <w:r w:rsidR="002D237E">
          <w:rPr>
            <w:rFonts w:ascii="Calibri" w:hAnsi="Calibri"/>
            <w:sz w:val="22"/>
          </w:rPr>
          <w:t>, the EFTs composition (</w:t>
        </w:r>
      </w:ins>
      <w:proofErr w:type="spellStart"/>
      <w:ins w:id="571" w:author="DAS" w:date="2012-07-06T16:32:00Z">
        <w:r w:rsidR="002D237E">
          <w:rPr>
            <w:rFonts w:ascii="Calibri" w:hAnsi="Calibri"/>
            <w:sz w:val="22"/>
          </w:rPr>
          <w:t>Paruelo</w:t>
        </w:r>
        <w:proofErr w:type="spellEnd"/>
        <w:r w:rsidR="002D237E">
          <w:rPr>
            <w:rFonts w:ascii="Calibri" w:hAnsi="Calibri"/>
            <w:sz w:val="22"/>
          </w:rPr>
          <w:t xml:space="preserve"> et al. 2011)</w:t>
        </w:r>
      </w:ins>
      <w:ins w:id="572" w:author="DAS" w:date="2012-07-06T16:34:00Z">
        <w:r w:rsidR="002D237E">
          <w:rPr>
            <w:rFonts w:ascii="Calibri" w:hAnsi="Calibri"/>
            <w:sz w:val="22"/>
          </w:rPr>
          <w:t>.</w:t>
        </w:r>
      </w:ins>
    </w:p>
    <w:p w:rsidR="007A03EC" w:rsidRDefault="007A03EC" w:rsidP="00027E6D">
      <w:pPr>
        <w:pStyle w:val="a7"/>
        <w:ind w:leftChars="0" w:left="0"/>
        <w:rPr>
          <w:ins w:id="573" w:author="DAS" w:date="2012-07-06T17:35:00Z"/>
          <w:rFonts w:ascii="Calibri" w:hAnsi="Calibri"/>
          <w:sz w:val="22"/>
        </w:rPr>
      </w:pPr>
    </w:p>
    <w:p w:rsidR="007A03EC" w:rsidRPr="00016C96" w:rsidDel="00352BF7" w:rsidRDefault="007A03EC" w:rsidP="00027E6D">
      <w:pPr>
        <w:pStyle w:val="a7"/>
        <w:ind w:leftChars="0" w:left="0"/>
        <w:rPr>
          <w:del w:id="574" w:author="DAS" w:date="2012-07-06T17:37:00Z"/>
          <w:rFonts w:ascii="Calibri" w:hAnsi="Calibri"/>
          <w:sz w:val="22"/>
        </w:rPr>
      </w:pPr>
    </w:p>
    <w:p w:rsidR="00DF1A78" w:rsidRPr="00016C96" w:rsidDel="00006C4E" w:rsidRDefault="00DF1A78" w:rsidP="00027E6D">
      <w:pPr>
        <w:rPr>
          <w:del w:id="575" w:author="Taikan" w:date="2012-07-27T06:26:00Z"/>
          <w:rFonts w:ascii="Calibri" w:hAnsi="Calibri"/>
          <w:sz w:val="22"/>
        </w:rPr>
      </w:pPr>
    </w:p>
    <w:p w:rsidR="008439F5" w:rsidRPr="00016C96" w:rsidRDefault="00FE1491" w:rsidP="00027E6D">
      <w:pPr>
        <w:pStyle w:val="a7"/>
        <w:numPr>
          <w:ilvl w:val="0"/>
          <w:numId w:val="1"/>
        </w:numPr>
        <w:ind w:leftChars="0" w:left="0" w:firstLine="0"/>
        <w:rPr>
          <w:rFonts w:ascii="Calibri" w:hAnsi="Calibri"/>
          <w:b/>
          <w:sz w:val="22"/>
        </w:rPr>
      </w:pPr>
      <w:r w:rsidRPr="00016C96">
        <w:rPr>
          <w:rFonts w:ascii="Calibri" w:hAnsi="Calibri"/>
          <w:b/>
          <w:sz w:val="22"/>
        </w:rPr>
        <w:t>Societal needs for research</w:t>
      </w:r>
      <w:del w:id="576" w:author="Paul Dirmeyer" w:date="2012-04-10T15:53:00Z">
        <w:r w:rsidRPr="00016C96" w:rsidDel="00911709">
          <w:rPr>
            <w:rFonts w:ascii="Calibri" w:hAnsi="Calibri"/>
            <w:b/>
            <w:sz w:val="22"/>
          </w:rPr>
          <w:delText>es</w:delText>
        </w:r>
      </w:del>
      <w:r w:rsidRPr="00016C96">
        <w:rPr>
          <w:rFonts w:ascii="Calibri" w:hAnsi="Calibri"/>
          <w:b/>
          <w:sz w:val="22"/>
        </w:rPr>
        <w:t xml:space="preserve"> on water over land</w:t>
      </w:r>
    </w:p>
    <w:p w:rsidR="00B81338" w:rsidRDefault="00DF1A78" w:rsidP="002A4D94">
      <w:pPr>
        <w:rPr>
          <w:rFonts w:ascii="Calibri" w:hAnsi="Calibri"/>
          <w:sz w:val="22"/>
        </w:rPr>
      </w:pPr>
      <w:r w:rsidRPr="00016C96">
        <w:rPr>
          <w:rFonts w:ascii="Calibri" w:hAnsi="Calibri"/>
          <w:sz w:val="22"/>
        </w:rPr>
        <w:t>All organisms, including humans, require water for their survival. Therefore, ensuring that adequate supplies of water are available is essential for human well-being</w:t>
      </w:r>
      <w:r w:rsidR="00BD154D">
        <w:rPr>
          <w:rFonts w:ascii="Calibri" w:hAnsi="Calibri" w:hint="eastAsia"/>
          <w:sz w:val="22"/>
        </w:rPr>
        <w:t xml:space="preserve"> (</w:t>
      </w:r>
      <w:ins w:id="577" w:author="Taikan" w:date="2012-07-22T16:46:00Z">
        <w:r w:rsidR="002A4D94" w:rsidRPr="002A4D94">
          <w:rPr>
            <w:rFonts w:ascii="Calibri" w:hAnsi="Calibri"/>
            <w:sz w:val="22"/>
          </w:rPr>
          <w:t>Millennium Ecosystem Assessment, 2005</w:t>
        </w:r>
        <w:r w:rsidR="002A4D94">
          <w:rPr>
            <w:rFonts w:ascii="Calibri" w:hAnsi="Calibri" w:hint="eastAsia"/>
            <w:sz w:val="22"/>
          </w:rPr>
          <w:t xml:space="preserve">; </w:t>
        </w:r>
      </w:ins>
      <w:r w:rsidR="00BD154D">
        <w:rPr>
          <w:rFonts w:ascii="Calibri" w:hAnsi="Calibri" w:hint="eastAsia"/>
          <w:sz w:val="22"/>
        </w:rPr>
        <w:t>Oki and Kanae, 2006</w:t>
      </w:r>
      <w:ins w:id="578" w:author="Taikan" w:date="2012-07-22T16:30:00Z">
        <w:r w:rsidR="00EA43B6">
          <w:rPr>
            <w:rFonts w:ascii="Calibri" w:hAnsi="Calibri" w:hint="eastAsia"/>
            <w:sz w:val="22"/>
          </w:rPr>
          <w:t xml:space="preserve">; </w:t>
        </w:r>
      </w:ins>
      <w:proofErr w:type="spellStart"/>
      <w:ins w:id="579" w:author="Taikan" w:date="2012-07-22T16:34:00Z">
        <w:r w:rsidR="00EA43B6" w:rsidRPr="005E0CA5">
          <w:rPr>
            <w:rFonts w:ascii="Calibri" w:hAnsi="Calibri"/>
            <w:sz w:val="22"/>
            <w:rPrChange w:id="580" w:author="Hugo" w:date="2012-07-23T12:27:00Z">
              <w:rPr>
                <w:rFonts w:ascii="Calibri" w:hAnsi="Calibri"/>
                <w:sz w:val="22"/>
                <w:lang w:val="es-AR"/>
              </w:rPr>
            </w:rPrChange>
          </w:rPr>
          <w:t>Vörösmarty</w:t>
        </w:r>
        <w:proofErr w:type="spellEnd"/>
        <w:r w:rsidR="00EA43B6" w:rsidRPr="005E0CA5">
          <w:rPr>
            <w:rFonts w:ascii="Calibri" w:hAnsi="Calibri"/>
            <w:sz w:val="22"/>
            <w:rPrChange w:id="581" w:author="Hugo" w:date="2012-07-23T12:27:00Z">
              <w:rPr>
                <w:rFonts w:ascii="Calibri" w:hAnsi="Calibri"/>
                <w:sz w:val="22"/>
                <w:lang w:val="es-AR"/>
              </w:rPr>
            </w:rPrChange>
          </w:rPr>
          <w:t xml:space="preserve"> et al., 2010</w:t>
        </w:r>
      </w:ins>
      <w:r w:rsidR="00BD154D">
        <w:rPr>
          <w:rFonts w:ascii="Calibri" w:hAnsi="Calibri" w:hint="eastAsia"/>
          <w:sz w:val="22"/>
        </w:rPr>
        <w:t>)</w:t>
      </w:r>
      <w:r w:rsidRPr="00016C96">
        <w:rPr>
          <w:rFonts w:ascii="Calibri" w:hAnsi="Calibri"/>
          <w:sz w:val="22"/>
        </w:rPr>
        <w:t xml:space="preserve">. </w:t>
      </w:r>
      <w:r w:rsidR="00C401AB" w:rsidRPr="00016C96">
        <w:rPr>
          <w:rFonts w:ascii="Calibri" w:hAnsi="Calibri"/>
          <w:sz w:val="22"/>
        </w:rPr>
        <w:t>Water issues are related to poverty, and providing access to safe drinking water is one of the key necessities for sustainable development</w:t>
      </w:r>
      <w:ins w:id="582" w:author="Taikan" w:date="2012-07-22T16:46:00Z">
        <w:r w:rsidR="002A4D94">
          <w:rPr>
            <w:rFonts w:ascii="Calibri" w:hAnsi="Calibri" w:hint="eastAsia"/>
            <w:sz w:val="22"/>
          </w:rPr>
          <w:t xml:space="preserve"> (</w:t>
        </w:r>
      </w:ins>
      <w:ins w:id="583" w:author="Taikan" w:date="2012-07-22T16:49:00Z">
        <w:r w:rsidR="002A4D94">
          <w:rPr>
            <w:rFonts w:ascii="Calibri" w:hAnsi="Calibri" w:hint="eastAsia"/>
            <w:sz w:val="22"/>
          </w:rPr>
          <w:t>WHO/UNICEF, 2012</w:t>
        </w:r>
      </w:ins>
      <w:ins w:id="584" w:author="Taikan" w:date="2012-07-22T16:46:00Z">
        <w:r w:rsidR="002A4D94">
          <w:rPr>
            <w:rFonts w:ascii="Calibri" w:hAnsi="Calibri" w:hint="eastAsia"/>
            <w:sz w:val="22"/>
          </w:rPr>
          <w:t>)</w:t>
        </w:r>
      </w:ins>
      <w:ins w:id="585" w:author="ALAAKE" w:date="2012-07-12T16:51:00Z">
        <w:r w:rsidR="00E55727">
          <w:rPr>
            <w:rFonts w:ascii="Calibri" w:hAnsi="Calibri"/>
            <w:sz w:val="22"/>
          </w:rPr>
          <w:t xml:space="preserve">. However, better </w:t>
        </w:r>
      </w:ins>
      <w:del w:id="586" w:author="ALAAKE" w:date="2012-07-12T16:51:00Z">
        <w:r w:rsidR="00C401AB" w:rsidRPr="00016C96" w:rsidDel="00E55727">
          <w:rPr>
            <w:rFonts w:ascii="Calibri" w:hAnsi="Calibri"/>
            <w:sz w:val="22"/>
          </w:rPr>
          <w:delText xml:space="preserve">, even though less </w:delText>
        </w:r>
      </w:del>
      <w:r w:rsidR="00C401AB" w:rsidRPr="00016C96">
        <w:rPr>
          <w:rFonts w:ascii="Calibri" w:hAnsi="Calibri"/>
          <w:sz w:val="22"/>
        </w:rPr>
        <w:t xml:space="preserve">information on </w:t>
      </w:r>
      <w:ins w:id="587" w:author="ALAAKE" w:date="2012-07-12T16:51:00Z">
        <w:r w:rsidR="00E55727">
          <w:rPr>
            <w:rFonts w:ascii="Calibri" w:hAnsi="Calibri"/>
            <w:sz w:val="22"/>
          </w:rPr>
          <w:t xml:space="preserve">the </w:t>
        </w:r>
      </w:ins>
      <w:r w:rsidR="00C401AB" w:rsidRPr="00016C96">
        <w:rPr>
          <w:rFonts w:ascii="Calibri" w:hAnsi="Calibri"/>
          <w:sz w:val="22"/>
        </w:rPr>
        <w:t xml:space="preserve">hydro-climate system </w:t>
      </w:r>
      <w:del w:id="588" w:author="ALAAKE" w:date="2012-07-12T16:51:00Z">
        <w:r w:rsidR="00C401AB" w:rsidRPr="00016C96" w:rsidDel="00E55727">
          <w:rPr>
            <w:rFonts w:ascii="Calibri" w:hAnsi="Calibri"/>
            <w:sz w:val="22"/>
          </w:rPr>
          <w:delText xml:space="preserve">might be </w:delText>
        </w:r>
      </w:del>
      <w:ins w:id="589" w:author="ALAAKE" w:date="2012-07-12T16:51:00Z">
        <w:r w:rsidR="00E55727">
          <w:rPr>
            <w:rFonts w:ascii="Calibri" w:hAnsi="Calibri"/>
            <w:sz w:val="22"/>
          </w:rPr>
          <w:t xml:space="preserve">is </w:t>
        </w:r>
      </w:ins>
      <w:r w:rsidR="00C401AB" w:rsidRPr="00016C96">
        <w:rPr>
          <w:rFonts w:ascii="Calibri" w:hAnsi="Calibri"/>
          <w:sz w:val="22"/>
        </w:rPr>
        <w:t xml:space="preserve">necessary to </w:t>
      </w:r>
      <w:ins w:id="590" w:author="ALAAKE" w:date="2012-07-12T16:51:00Z">
        <w:r w:rsidR="00E55727">
          <w:rPr>
            <w:rFonts w:ascii="Calibri" w:hAnsi="Calibri"/>
            <w:sz w:val="22"/>
          </w:rPr>
          <w:t>u</w:t>
        </w:r>
        <w:r w:rsidR="00E55727">
          <w:rPr>
            <w:rFonts w:ascii="Calibri" w:hAnsi="Calibri"/>
            <w:sz w:val="22"/>
          </w:rPr>
          <w:t>n</w:t>
        </w:r>
        <w:r w:rsidR="00E55727">
          <w:rPr>
            <w:rFonts w:ascii="Calibri" w:hAnsi="Calibri"/>
            <w:sz w:val="22"/>
          </w:rPr>
          <w:t>de</w:t>
        </w:r>
      </w:ins>
      <w:ins w:id="591" w:author="ALAAKE" w:date="2012-07-12T16:52:00Z">
        <w:r w:rsidR="00E55727">
          <w:rPr>
            <w:rFonts w:ascii="Calibri" w:hAnsi="Calibri"/>
            <w:sz w:val="22"/>
          </w:rPr>
          <w:t xml:space="preserve">rstand the issues of supply and demand of water, both in the current climate and the future. </w:t>
        </w:r>
      </w:ins>
      <w:ins w:id="592" w:author="Taikan" w:date="2012-07-22T12:44:00Z">
        <w:r w:rsidR="001B178C">
          <w:rPr>
            <w:rFonts w:ascii="Calibri" w:hAnsi="Calibri"/>
            <w:sz w:val="22"/>
          </w:rPr>
          <w:t>Su</w:t>
        </w:r>
        <w:r w:rsidR="001B178C">
          <w:rPr>
            <w:rFonts w:ascii="Calibri" w:hAnsi="Calibri"/>
            <w:sz w:val="22"/>
          </w:rPr>
          <w:t>b</w:t>
        </w:r>
        <w:r w:rsidR="001B178C">
          <w:rPr>
            <w:rFonts w:ascii="Calibri" w:hAnsi="Calibri"/>
            <w:sz w:val="22"/>
          </w:rPr>
          <w:t>stantial</w:t>
        </w:r>
      </w:ins>
      <w:del w:id="593" w:author="ALAAKE" w:date="2012-07-12T16:52:00Z">
        <w:r w:rsidR="00C401AB" w:rsidRPr="00016C96" w:rsidDel="00E55727">
          <w:rPr>
            <w:rFonts w:ascii="Calibri" w:hAnsi="Calibri"/>
            <w:sz w:val="22"/>
          </w:rPr>
          <w:delText xml:space="preserve">solve the current issue. </w:delText>
        </w:r>
      </w:del>
      <w:del w:id="594" w:author="Taikan" w:date="2012-07-22T12:44:00Z">
        <w:r w:rsidRPr="00016C96" w:rsidDel="001B178C">
          <w:rPr>
            <w:rFonts w:ascii="Calibri" w:hAnsi="Calibri"/>
            <w:sz w:val="22"/>
          </w:rPr>
          <w:delText>Any</w:delText>
        </w:r>
      </w:del>
      <w:r w:rsidRPr="00016C96">
        <w:rPr>
          <w:rFonts w:ascii="Calibri" w:hAnsi="Calibri"/>
          <w:sz w:val="22"/>
        </w:rPr>
        <w:t xml:space="preserve"> change</w:t>
      </w:r>
      <w:ins w:id="595" w:author="Taikan" w:date="2012-07-22T12:44:00Z">
        <w:r w:rsidR="001B178C">
          <w:rPr>
            <w:rFonts w:ascii="Calibri" w:hAnsi="Calibri" w:hint="eastAsia"/>
            <w:sz w:val="22"/>
          </w:rPr>
          <w:t>s</w:t>
        </w:r>
      </w:ins>
      <w:r w:rsidRPr="00016C96">
        <w:rPr>
          <w:rFonts w:ascii="Calibri" w:hAnsi="Calibri"/>
          <w:sz w:val="22"/>
        </w:rPr>
        <w:t xml:space="preserve"> to the Earth’s climate system, hydrological cycles, and social systems ha</w:t>
      </w:r>
      <w:ins w:id="596" w:author="Taikan" w:date="2012-07-22T12:44:00Z">
        <w:r w:rsidR="001B178C">
          <w:rPr>
            <w:rFonts w:ascii="Calibri" w:hAnsi="Calibri" w:hint="eastAsia"/>
            <w:sz w:val="22"/>
          </w:rPr>
          <w:t>ve</w:t>
        </w:r>
      </w:ins>
      <w:del w:id="597" w:author="Taikan" w:date="2012-07-22T12:44:00Z">
        <w:r w:rsidRPr="00016C96" w:rsidDel="001B178C">
          <w:rPr>
            <w:rFonts w:ascii="Calibri" w:hAnsi="Calibri"/>
            <w:sz w:val="22"/>
          </w:rPr>
          <w:delText>s</w:delText>
        </w:r>
      </w:del>
      <w:r w:rsidRPr="00016C96">
        <w:rPr>
          <w:rFonts w:ascii="Calibri" w:hAnsi="Calibri"/>
          <w:sz w:val="22"/>
        </w:rPr>
        <w:t xml:space="preserve"> the p</w:t>
      </w:r>
      <w:r w:rsidRPr="00016C96">
        <w:rPr>
          <w:rFonts w:ascii="Calibri" w:hAnsi="Calibri"/>
          <w:sz w:val="22"/>
        </w:rPr>
        <w:t>o</w:t>
      </w:r>
      <w:r w:rsidRPr="00016C96">
        <w:rPr>
          <w:rFonts w:ascii="Calibri" w:hAnsi="Calibri"/>
          <w:sz w:val="22"/>
        </w:rPr>
        <w:t>tential to increase the frequency and severity of water-related hazards, such as: storm surges, floods, debris flows, and droughts</w:t>
      </w:r>
      <w:ins w:id="598" w:author="Taikan" w:date="2012-07-22T16:52:00Z">
        <w:r w:rsidR="008B501D">
          <w:rPr>
            <w:rFonts w:ascii="Calibri" w:hAnsi="Calibri" w:hint="eastAsia"/>
            <w:sz w:val="22"/>
          </w:rPr>
          <w:t xml:space="preserve"> (</w:t>
        </w:r>
      </w:ins>
      <w:ins w:id="599" w:author="Taikan" w:date="2012-07-22T16:55:00Z">
        <w:r w:rsidR="008B501D">
          <w:rPr>
            <w:rFonts w:ascii="Calibri" w:hAnsi="Calibri" w:hint="eastAsia"/>
            <w:sz w:val="22"/>
          </w:rPr>
          <w:t>IPCC, 2011</w:t>
        </w:r>
      </w:ins>
      <w:ins w:id="600" w:author="Taikan" w:date="2012-07-22T16:52:00Z">
        <w:r w:rsidR="008B501D">
          <w:rPr>
            <w:rFonts w:ascii="Calibri" w:hAnsi="Calibri" w:hint="eastAsia"/>
            <w:sz w:val="22"/>
          </w:rPr>
          <w:t>)</w:t>
        </w:r>
      </w:ins>
      <w:r w:rsidRPr="00016C96">
        <w:rPr>
          <w:rFonts w:ascii="Calibri" w:hAnsi="Calibri"/>
          <w:sz w:val="22"/>
        </w:rPr>
        <w:t>. Global population is growing, particularly in the developing world and is accompanied by migration into urban areas</w:t>
      </w:r>
      <w:r w:rsidR="003618D8" w:rsidRPr="00016C96">
        <w:rPr>
          <w:rFonts w:ascii="Calibri" w:hAnsi="Calibri"/>
          <w:sz w:val="22"/>
        </w:rPr>
        <w:t>, and could be associated with large scale land use/land cover changes including defo</w:t>
      </w:r>
      <w:r w:rsidR="003618D8" w:rsidRPr="00016C96">
        <w:rPr>
          <w:rFonts w:ascii="Calibri" w:hAnsi="Calibri"/>
          <w:sz w:val="22"/>
        </w:rPr>
        <w:t>r</w:t>
      </w:r>
      <w:r w:rsidR="003618D8" w:rsidRPr="00016C96">
        <w:rPr>
          <w:rFonts w:ascii="Calibri" w:hAnsi="Calibri"/>
          <w:sz w:val="22"/>
        </w:rPr>
        <w:t>estation</w:t>
      </w:r>
      <w:r w:rsidRPr="00016C96">
        <w:rPr>
          <w:rFonts w:ascii="Calibri" w:hAnsi="Calibri"/>
          <w:sz w:val="22"/>
        </w:rPr>
        <w:t>. Th</w:t>
      </w:r>
      <w:r w:rsidR="003618D8" w:rsidRPr="00016C96">
        <w:rPr>
          <w:rFonts w:ascii="Calibri" w:hAnsi="Calibri"/>
          <w:sz w:val="22"/>
        </w:rPr>
        <w:t>e</w:t>
      </w:r>
      <w:r w:rsidRPr="00016C96">
        <w:rPr>
          <w:rFonts w:ascii="Calibri" w:hAnsi="Calibri"/>
          <w:sz w:val="22"/>
        </w:rPr>
        <w:t xml:space="preserve"> urbanization threatens to increase the risks of urban flash floods</w:t>
      </w:r>
      <w:r w:rsidR="008439F5" w:rsidRPr="00016C96">
        <w:rPr>
          <w:rFonts w:ascii="Calibri" w:hAnsi="Calibri"/>
          <w:sz w:val="22"/>
        </w:rPr>
        <w:t xml:space="preserve"> and </w:t>
      </w:r>
      <w:r w:rsidR="00BD154D">
        <w:rPr>
          <w:rFonts w:ascii="Calibri" w:hAnsi="Calibri" w:hint="eastAsia"/>
          <w:sz w:val="22"/>
        </w:rPr>
        <w:t xml:space="preserve">reduce </w:t>
      </w:r>
      <w:r w:rsidR="008439F5" w:rsidRPr="00016C96">
        <w:rPr>
          <w:rFonts w:ascii="Calibri" w:hAnsi="Calibri"/>
          <w:sz w:val="22"/>
        </w:rPr>
        <w:t>per-capita water resources</w:t>
      </w:r>
      <w:r w:rsidRPr="00016C96">
        <w:rPr>
          <w:rFonts w:ascii="Calibri" w:hAnsi="Calibri"/>
          <w:sz w:val="22"/>
        </w:rPr>
        <w:t>. Global economic growth is increasing the demand for food, which further drives demands for irrigation water and drinking water</w:t>
      </w:r>
      <w:r w:rsidR="00E34658" w:rsidRPr="00016C96">
        <w:rPr>
          <w:rFonts w:ascii="Calibri" w:hAnsi="Calibri"/>
          <w:sz w:val="22"/>
        </w:rPr>
        <w:t xml:space="preserve">, </w:t>
      </w:r>
      <w:r w:rsidR="003618D8" w:rsidRPr="00016C96">
        <w:rPr>
          <w:rFonts w:ascii="Calibri" w:hAnsi="Calibri"/>
          <w:sz w:val="22"/>
        </w:rPr>
        <w:t>demands more cropland</w:t>
      </w:r>
      <w:r w:rsidR="00E34658" w:rsidRPr="00016C96">
        <w:rPr>
          <w:rFonts w:ascii="Calibri" w:hAnsi="Calibri"/>
          <w:sz w:val="22"/>
        </w:rPr>
        <w:t>, and changes LULC pote</w:t>
      </w:r>
      <w:r w:rsidR="00E34658" w:rsidRPr="00016C96">
        <w:rPr>
          <w:rFonts w:ascii="Calibri" w:hAnsi="Calibri"/>
          <w:sz w:val="22"/>
        </w:rPr>
        <w:t>n</w:t>
      </w:r>
      <w:r w:rsidR="00E34658" w:rsidRPr="00016C96">
        <w:rPr>
          <w:rFonts w:ascii="Calibri" w:hAnsi="Calibri"/>
          <w:sz w:val="22"/>
        </w:rPr>
        <w:t>tially</w:t>
      </w:r>
      <w:r w:rsidRPr="00016C96">
        <w:rPr>
          <w:rFonts w:ascii="Calibri" w:hAnsi="Calibri"/>
          <w:sz w:val="22"/>
        </w:rPr>
        <w:t>.</w:t>
      </w:r>
      <w:r w:rsidR="009E5AE0" w:rsidRPr="00016C96">
        <w:rPr>
          <w:rFonts w:ascii="Calibri" w:hAnsi="Calibri"/>
          <w:sz w:val="22"/>
        </w:rPr>
        <w:t xml:space="preserve"> Therefore</w:t>
      </w:r>
      <w:r w:rsidR="00F46CE6" w:rsidRPr="00016C96">
        <w:rPr>
          <w:rFonts w:ascii="Calibri" w:hAnsi="Calibri"/>
          <w:sz w:val="22"/>
        </w:rPr>
        <w:t xml:space="preserve"> it</w:t>
      </w:r>
      <w:r w:rsidR="009E5AE0" w:rsidRPr="00016C96">
        <w:rPr>
          <w:rFonts w:ascii="Calibri" w:hAnsi="Calibri"/>
          <w:sz w:val="22"/>
        </w:rPr>
        <w:t xml:space="preserve"> is critically important to consider both the social and climate changes</w:t>
      </w:r>
      <w:r w:rsidR="00260811" w:rsidRPr="00016C96">
        <w:rPr>
          <w:rFonts w:ascii="Calibri" w:hAnsi="Calibri"/>
          <w:sz w:val="22"/>
        </w:rPr>
        <w:t xml:space="preserve"> (Fig.</w:t>
      </w:r>
      <w:r w:rsidR="00BE193F">
        <w:rPr>
          <w:rFonts w:ascii="Calibri" w:hAnsi="Calibri" w:hint="eastAsia"/>
          <w:sz w:val="22"/>
        </w:rPr>
        <w:t>5</w:t>
      </w:r>
      <w:r w:rsidR="00260811" w:rsidRPr="00016C96">
        <w:rPr>
          <w:rFonts w:ascii="Calibri" w:hAnsi="Calibri"/>
          <w:sz w:val="22"/>
        </w:rPr>
        <w:t>).</w:t>
      </w:r>
    </w:p>
    <w:p w:rsidR="00016C96" w:rsidRPr="00016C96" w:rsidRDefault="00016C96" w:rsidP="005D723C">
      <w:pPr>
        <w:ind w:firstLine="295"/>
        <w:rPr>
          <w:rFonts w:ascii="Calibri" w:hAnsi="Calibri"/>
          <w:sz w:val="22"/>
        </w:rPr>
      </w:pPr>
    </w:p>
    <w:p w:rsidR="00B81338" w:rsidRDefault="003E2735" w:rsidP="001A6D7F">
      <w:pPr>
        <w:rPr>
          <w:rFonts w:ascii="Calibri" w:hAnsi="Calibri"/>
          <w:sz w:val="22"/>
        </w:rPr>
      </w:pPr>
      <w:r w:rsidRPr="00016C96">
        <w:rPr>
          <w:rFonts w:ascii="Calibri" w:hAnsi="Calibri"/>
          <w:sz w:val="22"/>
        </w:rPr>
        <w:t xml:space="preserve">In the past, water issues remained local issues; however, due to </w:t>
      </w:r>
      <w:ins w:id="601" w:author="Taikan" w:date="2012-06-25T15:15:00Z">
        <w:r w:rsidR="00B014BF">
          <w:rPr>
            <w:rFonts w:ascii="Calibri" w:hAnsi="Calibri" w:hint="eastAsia"/>
            <w:sz w:val="22"/>
          </w:rPr>
          <w:t>t</w:t>
        </w:r>
      </w:ins>
      <w:ins w:id="602" w:author="Taikan" w:date="2012-06-25T15:16:00Z">
        <w:r w:rsidR="00B014BF">
          <w:rPr>
            <w:rFonts w:ascii="Calibri" w:hAnsi="Calibri" w:hint="eastAsia"/>
            <w:sz w:val="22"/>
          </w:rPr>
          <w:t>he</w:t>
        </w:r>
      </w:ins>
      <w:ins w:id="603" w:author="Taikan" w:date="2012-06-25T15:15:00Z">
        <w:r w:rsidR="00B014BF">
          <w:rPr>
            <w:rFonts w:ascii="Calibri" w:hAnsi="Calibri" w:hint="eastAsia"/>
            <w:sz w:val="22"/>
          </w:rPr>
          <w:t xml:space="preserve"> </w:t>
        </w:r>
      </w:ins>
      <w:ins w:id="604" w:author="Taikan" w:date="2012-06-25T15:18:00Z">
        <w:r w:rsidR="00B014BF">
          <w:rPr>
            <w:rFonts w:ascii="Calibri" w:hAnsi="Calibri" w:hint="eastAsia"/>
            <w:sz w:val="22"/>
          </w:rPr>
          <w:t xml:space="preserve">increased awareness that </w:t>
        </w:r>
      </w:ins>
      <w:ins w:id="605" w:author="Taikan" w:date="2012-06-25T15:15:00Z">
        <w:r w:rsidR="00B014BF">
          <w:rPr>
            <w:rFonts w:ascii="Calibri" w:hAnsi="Calibri" w:hint="eastAsia"/>
            <w:sz w:val="22"/>
          </w:rPr>
          <w:t>climate change associated with human induced global warming</w:t>
        </w:r>
      </w:ins>
      <w:ins w:id="606" w:author="Taikan" w:date="2012-06-25T15:16:00Z">
        <w:r w:rsidR="00B014BF">
          <w:rPr>
            <w:rFonts w:ascii="Calibri" w:hAnsi="Calibri" w:hint="eastAsia"/>
            <w:sz w:val="22"/>
          </w:rPr>
          <w:t xml:space="preserve"> </w:t>
        </w:r>
      </w:ins>
      <w:ins w:id="607" w:author="Taikan" w:date="2012-06-25T15:17:00Z">
        <w:r w:rsidR="00B014BF">
          <w:rPr>
            <w:rFonts w:ascii="Calibri" w:hAnsi="Calibri" w:hint="eastAsia"/>
            <w:sz w:val="22"/>
          </w:rPr>
          <w:t xml:space="preserve">has </w:t>
        </w:r>
      </w:ins>
      <w:ins w:id="608" w:author="ALAAKE" w:date="2012-07-12T16:52:00Z">
        <w:r w:rsidR="00E55727">
          <w:rPr>
            <w:rFonts w:ascii="Calibri" w:hAnsi="Calibri"/>
            <w:sz w:val="22"/>
          </w:rPr>
          <w:t>large</w:t>
        </w:r>
      </w:ins>
      <w:ins w:id="609" w:author="Taikan" w:date="2012-07-22T12:45:00Z">
        <w:r w:rsidR="001B178C">
          <w:rPr>
            <w:rFonts w:ascii="Calibri" w:hAnsi="Calibri" w:hint="eastAsia"/>
            <w:sz w:val="22"/>
          </w:rPr>
          <w:t xml:space="preserve"> </w:t>
        </w:r>
      </w:ins>
      <w:ins w:id="610" w:author="Taikan" w:date="2012-06-25T15:17:00Z">
        <w:del w:id="611" w:author="ALAAKE" w:date="2012-07-12T16:52:00Z">
          <w:r w:rsidR="00B014BF" w:rsidDel="00E55727">
            <w:rPr>
              <w:rFonts w:ascii="Calibri" w:hAnsi="Calibri" w:hint="eastAsia"/>
              <w:sz w:val="22"/>
            </w:rPr>
            <w:delText xml:space="preserve">huge </w:delText>
          </w:r>
        </w:del>
        <w:r w:rsidR="00B014BF">
          <w:rPr>
            <w:rFonts w:ascii="Calibri" w:hAnsi="Calibri" w:hint="eastAsia"/>
            <w:sz w:val="22"/>
          </w:rPr>
          <w:t xml:space="preserve">impacts on </w:t>
        </w:r>
      </w:ins>
      <w:ins w:id="612" w:author="Taikan" w:date="2012-06-25T15:18:00Z">
        <w:r w:rsidR="00B014BF">
          <w:rPr>
            <w:rFonts w:ascii="Calibri" w:hAnsi="Calibri" w:hint="eastAsia"/>
            <w:sz w:val="22"/>
          </w:rPr>
          <w:t>the water cycle</w:t>
        </w:r>
      </w:ins>
      <w:ins w:id="613" w:author="Taikan" w:date="2012-06-25T15:19:00Z">
        <w:r w:rsidR="00B014BF">
          <w:rPr>
            <w:rFonts w:ascii="Calibri" w:hAnsi="Calibri" w:hint="eastAsia"/>
            <w:sz w:val="22"/>
          </w:rPr>
          <w:t xml:space="preserve">, water issues </w:t>
        </w:r>
      </w:ins>
      <w:ins w:id="614" w:author="ALAAKE" w:date="2012-07-12T16:52:00Z">
        <w:r w:rsidR="00E55727">
          <w:rPr>
            <w:rFonts w:ascii="Calibri" w:hAnsi="Calibri"/>
            <w:sz w:val="22"/>
          </w:rPr>
          <w:t>are becoming</w:t>
        </w:r>
      </w:ins>
      <w:ins w:id="615" w:author="Taikan" w:date="2012-06-25T15:19:00Z">
        <w:del w:id="616" w:author="ALAAKE" w:date="2012-07-12T16:52:00Z">
          <w:r w:rsidR="00B014BF" w:rsidDel="00E55727">
            <w:rPr>
              <w:rFonts w:ascii="Calibri" w:hAnsi="Calibri" w:hint="eastAsia"/>
              <w:sz w:val="22"/>
            </w:rPr>
            <w:delText>also became</w:delText>
          </w:r>
        </w:del>
      </w:ins>
      <w:ins w:id="617" w:author="ALAAKE" w:date="2012-07-12T16:52:00Z">
        <w:r w:rsidR="00E55727">
          <w:rPr>
            <w:rFonts w:ascii="Calibri" w:hAnsi="Calibri"/>
            <w:sz w:val="22"/>
          </w:rPr>
          <w:t xml:space="preserve"> a key </w:t>
        </w:r>
      </w:ins>
      <w:ins w:id="618" w:author="Taikan" w:date="2012-06-25T15:19:00Z">
        <w:del w:id="619" w:author="ALAAKE" w:date="2012-07-12T16:52:00Z">
          <w:r w:rsidR="00B014BF" w:rsidDel="00E55727">
            <w:rPr>
              <w:rFonts w:ascii="Calibri" w:hAnsi="Calibri" w:hint="eastAsia"/>
              <w:sz w:val="22"/>
            </w:rPr>
            <w:delText xml:space="preserve"> one of the </w:delText>
          </w:r>
        </w:del>
        <w:r w:rsidR="00B014BF">
          <w:rPr>
            <w:rFonts w:ascii="Calibri" w:hAnsi="Calibri" w:hint="eastAsia"/>
            <w:sz w:val="22"/>
          </w:rPr>
          <w:t>global issue</w:t>
        </w:r>
        <w:del w:id="620" w:author="ALAAKE" w:date="2012-07-12T16:53:00Z">
          <w:r w:rsidR="00B014BF" w:rsidDel="00E55727">
            <w:rPr>
              <w:rFonts w:ascii="Calibri" w:hAnsi="Calibri" w:hint="eastAsia"/>
              <w:sz w:val="22"/>
            </w:rPr>
            <w:delText>s</w:delText>
          </w:r>
        </w:del>
        <w:r w:rsidR="00B014BF">
          <w:rPr>
            <w:rFonts w:ascii="Calibri" w:hAnsi="Calibri" w:hint="eastAsia"/>
            <w:sz w:val="22"/>
          </w:rPr>
          <w:t xml:space="preserve">. Further, due to </w:t>
        </w:r>
      </w:ins>
      <w:r w:rsidRPr="00016C96">
        <w:rPr>
          <w:rFonts w:ascii="Calibri" w:hAnsi="Calibri"/>
          <w:sz w:val="22"/>
        </w:rPr>
        <w:t xml:space="preserve">the increase in </w:t>
      </w:r>
      <w:r w:rsidR="00CD40E2" w:rsidRPr="00016C96">
        <w:rPr>
          <w:rFonts w:ascii="Calibri" w:hAnsi="Calibri"/>
          <w:sz w:val="22"/>
        </w:rPr>
        <w:t>international</w:t>
      </w:r>
      <w:r w:rsidRPr="00016C96">
        <w:rPr>
          <w:rFonts w:ascii="Calibri" w:hAnsi="Calibri"/>
          <w:sz w:val="22"/>
        </w:rPr>
        <w:t xml:space="preserve"> trade and mutual interdependence among countries, water issues now often need to be dealt with on the global scale, and require information on global hydrolo</w:t>
      </w:r>
      <w:r w:rsidR="00365030" w:rsidRPr="00016C96">
        <w:rPr>
          <w:rFonts w:ascii="Calibri" w:hAnsi="Calibri"/>
          <w:sz w:val="22"/>
        </w:rPr>
        <w:t xml:space="preserve">gical situation and its changes associated with </w:t>
      </w:r>
      <w:r w:rsidR="00C401AB" w:rsidRPr="00016C96">
        <w:rPr>
          <w:rFonts w:ascii="Calibri" w:hAnsi="Calibri"/>
          <w:sz w:val="22"/>
        </w:rPr>
        <w:t>climate</w:t>
      </w:r>
      <w:r w:rsidRPr="00016C96">
        <w:rPr>
          <w:rFonts w:ascii="Calibri" w:hAnsi="Calibri"/>
          <w:sz w:val="22"/>
        </w:rPr>
        <w:t xml:space="preserve"> </w:t>
      </w:r>
      <w:r w:rsidR="00365030" w:rsidRPr="00016C96">
        <w:rPr>
          <w:rFonts w:ascii="Calibri" w:hAnsi="Calibri"/>
          <w:sz w:val="22"/>
        </w:rPr>
        <w:t>changes</w:t>
      </w:r>
      <w:del w:id="621" w:author="ALAAKE" w:date="2012-07-12T16:53:00Z">
        <w:r w:rsidR="00365030" w:rsidRPr="00016C96" w:rsidDel="00E55727">
          <w:rPr>
            <w:rFonts w:ascii="Calibri" w:hAnsi="Calibri"/>
            <w:sz w:val="22"/>
          </w:rPr>
          <w:delText xml:space="preserve"> </w:delText>
        </w:r>
        <w:r w:rsidRPr="00016C96" w:rsidDel="00E55727">
          <w:rPr>
            <w:rFonts w:ascii="Calibri" w:hAnsi="Calibri"/>
            <w:sz w:val="22"/>
          </w:rPr>
          <w:delText>for their solutions</w:delText>
        </w:r>
      </w:del>
      <w:r w:rsidRPr="00016C96">
        <w:rPr>
          <w:rFonts w:ascii="Calibri" w:hAnsi="Calibri"/>
          <w:sz w:val="22"/>
        </w:rPr>
        <w:t>. Sharing hydrological information</w:t>
      </w:r>
      <w:ins w:id="622" w:author="Taikan" w:date="2012-07-22T17:07:00Z">
        <w:r w:rsidR="00840D61">
          <w:rPr>
            <w:rFonts w:ascii="Calibri" w:hAnsi="Calibri" w:hint="eastAsia"/>
            <w:sz w:val="22"/>
          </w:rPr>
          <w:t xml:space="preserve"> and any </w:t>
        </w:r>
      </w:ins>
      <w:ins w:id="623" w:author="Taikan" w:date="2012-07-22T17:08:00Z">
        <w:r w:rsidR="00840D61">
          <w:rPr>
            <w:rFonts w:ascii="Calibri" w:hAnsi="Calibri" w:hint="eastAsia"/>
            <w:sz w:val="22"/>
          </w:rPr>
          <w:t>development plan modifying LULC and hydrologic cycles</w:t>
        </w:r>
      </w:ins>
      <w:r w:rsidRPr="00016C96">
        <w:rPr>
          <w:rFonts w:ascii="Calibri" w:hAnsi="Calibri"/>
          <w:sz w:val="22"/>
        </w:rPr>
        <w:t xml:space="preserve"> relating to the transboundary river b</w:t>
      </w:r>
      <w:r w:rsidRPr="00016C96">
        <w:rPr>
          <w:rFonts w:ascii="Calibri" w:hAnsi="Calibri"/>
          <w:sz w:val="22"/>
        </w:rPr>
        <w:t>a</w:t>
      </w:r>
      <w:r w:rsidRPr="00016C96">
        <w:rPr>
          <w:rFonts w:ascii="Calibri" w:hAnsi="Calibri"/>
          <w:sz w:val="22"/>
        </w:rPr>
        <w:t xml:space="preserve">sins and shared aquifers </w:t>
      </w:r>
      <w:del w:id="624" w:author="ALAAKE" w:date="2012-07-12T16:53:00Z">
        <w:r w:rsidRPr="00016C96" w:rsidDel="00E55727">
          <w:rPr>
            <w:rFonts w:ascii="Calibri" w:hAnsi="Calibri"/>
            <w:sz w:val="22"/>
          </w:rPr>
          <w:delText xml:space="preserve">will help </w:delText>
        </w:r>
      </w:del>
      <w:ins w:id="625" w:author="ALAAKE" w:date="2012-07-12T16:53:00Z">
        <w:r w:rsidR="00E55727">
          <w:rPr>
            <w:rFonts w:ascii="Calibri" w:hAnsi="Calibri"/>
            <w:sz w:val="22"/>
          </w:rPr>
          <w:t xml:space="preserve">is necessary to inform efforts to </w:t>
        </w:r>
      </w:ins>
      <w:r w:rsidRPr="00016C96">
        <w:rPr>
          <w:rFonts w:ascii="Calibri" w:hAnsi="Calibri"/>
          <w:sz w:val="22"/>
        </w:rPr>
        <w:t>reduce conflict between relevant countries, and quantitative estimates of recharge amounts or p</w:t>
      </w:r>
      <w:r w:rsidRPr="00016C96">
        <w:rPr>
          <w:rFonts w:ascii="Calibri" w:hAnsi="Calibri"/>
          <w:sz w:val="22"/>
        </w:rPr>
        <w:t>o</w:t>
      </w:r>
      <w:r w:rsidRPr="00016C96">
        <w:rPr>
          <w:rFonts w:ascii="Calibri" w:hAnsi="Calibri"/>
          <w:sz w:val="22"/>
        </w:rPr>
        <w:t>tentially available water resources will assist in implementing sustainable water use.</w:t>
      </w:r>
    </w:p>
    <w:p w:rsidR="00016C96" w:rsidRPr="00016C96" w:rsidRDefault="00016C96" w:rsidP="005D723C">
      <w:pPr>
        <w:ind w:firstLine="295"/>
        <w:rPr>
          <w:rFonts w:ascii="Calibri" w:hAnsi="Calibri"/>
          <w:sz w:val="22"/>
        </w:rPr>
      </w:pPr>
    </w:p>
    <w:p w:rsidR="00D30570" w:rsidDel="004C6B27" w:rsidRDefault="003E2735" w:rsidP="001A6D7F">
      <w:pPr>
        <w:rPr>
          <w:del w:id="626" w:author="Taikan" w:date="2012-07-22T14:57:00Z"/>
          <w:rFonts w:ascii="Calibri" w:hAnsi="Calibri"/>
          <w:sz w:val="22"/>
        </w:rPr>
      </w:pPr>
      <w:r w:rsidRPr="00016C96">
        <w:rPr>
          <w:rFonts w:ascii="Calibri" w:hAnsi="Calibri"/>
          <w:sz w:val="22"/>
        </w:rPr>
        <w:t>Global hydrology is not only concerned with global monitoring, modeling, and world water r</w:t>
      </w:r>
      <w:r w:rsidRPr="00016C96">
        <w:rPr>
          <w:rFonts w:ascii="Calibri" w:hAnsi="Calibri"/>
          <w:sz w:val="22"/>
        </w:rPr>
        <w:t>e</w:t>
      </w:r>
      <w:r w:rsidRPr="00016C96">
        <w:rPr>
          <w:rFonts w:ascii="Calibri" w:hAnsi="Calibri"/>
          <w:sz w:val="22"/>
        </w:rPr>
        <w:t xml:space="preserve">sources assessment. Owing to recent advancements in global earth observation technology and </w:t>
      </w:r>
      <w:r w:rsidRPr="00016C96">
        <w:rPr>
          <w:rFonts w:ascii="Calibri" w:hAnsi="Calibri"/>
          <w:sz w:val="22"/>
        </w:rPr>
        <w:lastRenderedPageBreak/>
        <w:t>macro-scale modeling capacity, global hydrology can now provide basic information on the regional hydrological cycle which may support the decision making process in the integrated water resources manag</w:t>
      </w:r>
      <w:r w:rsidRPr="00016C96">
        <w:rPr>
          <w:rFonts w:ascii="Calibri" w:hAnsi="Calibri"/>
          <w:sz w:val="22"/>
        </w:rPr>
        <w:t>e</w:t>
      </w:r>
      <w:r w:rsidRPr="00016C96">
        <w:rPr>
          <w:rFonts w:ascii="Calibri" w:hAnsi="Calibri"/>
          <w:sz w:val="22"/>
        </w:rPr>
        <w:t>ment.</w:t>
      </w:r>
    </w:p>
    <w:p w:rsidR="00016C96" w:rsidRPr="00016C96" w:rsidRDefault="00016C96" w:rsidP="005D723C">
      <w:pPr>
        <w:ind w:firstLine="295"/>
        <w:rPr>
          <w:rFonts w:ascii="Calibri" w:hAnsi="Calibri"/>
          <w:sz w:val="22"/>
        </w:rPr>
      </w:pPr>
    </w:p>
    <w:p w:rsidR="00B81338" w:rsidRDefault="003E2735" w:rsidP="00BB0394">
      <w:pPr>
        <w:rPr>
          <w:rFonts w:ascii="Calibri" w:hAnsi="Calibri"/>
          <w:sz w:val="22"/>
        </w:rPr>
      </w:pPr>
      <w:r w:rsidRPr="00016C96">
        <w:rPr>
          <w:rFonts w:ascii="Calibri" w:hAnsi="Calibri"/>
          <w:sz w:val="22"/>
        </w:rPr>
        <w:t xml:space="preserve">It should also be examined to what extent such a framework of offline simulation of land surface models can be applied </w:t>
      </w:r>
      <w:del w:id="627" w:author="ALAAKE" w:date="2012-07-12T16:53:00Z">
        <w:r w:rsidRPr="00016C96" w:rsidDel="00E55727">
          <w:rPr>
            <w:rFonts w:ascii="Calibri" w:hAnsi="Calibri"/>
            <w:sz w:val="22"/>
          </w:rPr>
          <w:delText xml:space="preserve">to </w:delText>
        </w:r>
      </w:del>
      <w:ins w:id="628" w:author="ALAAKE" w:date="2012-07-12T16:53:00Z">
        <w:r w:rsidR="00E55727">
          <w:rPr>
            <w:rFonts w:ascii="Calibri" w:hAnsi="Calibri"/>
            <w:sz w:val="22"/>
          </w:rPr>
          <w:t xml:space="preserve">at </w:t>
        </w:r>
      </w:ins>
      <w:r w:rsidRPr="00016C96">
        <w:rPr>
          <w:rFonts w:ascii="Calibri" w:hAnsi="Calibri"/>
          <w:sz w:val="22"/>
        </w:rPr>
        <w:t>finer spatial and temporal scales, such as 1-km grid spacing and hourly time interval</w:t>
      </w:r>
      <w:r w:rsidR="00365030" w:rsidRPr="00016C96">
        <w:rPr>
          <w:rFonts w:ascii="Calibri" w:hAnsi="Calibri"/>
          <w:sz w:val="22"/>
        </w:rPr>
        <w:t xml:space="preserve"> (Oki et al., 2006; Wood et al., 2011)</w:t>
      </w:r>
      <w:r w:rsidRPr="00016C96">
        <w:rPr>
          <w:rFonts w:ascii="Calibri" w:hAnsi="Calibri"/>
          <w:sz w:val="22"/>
        </w:rPr>
        <w:t>. For such research efforts, observational data from r</w:t>
      </w:r>
      <w:r w:rsidRPr="00016C96">
        <w:rPr>
          <w:rFonts w:ascii="Calibri" w:hAnsi="Calibri"/>
          <w:sz w:val="22"/>
        </w:rPr>
        <w:t>e</w:t>
      </w:r>
      <w:r w:rsidRPr="00016C96">
        <w:rPr>
          <w:rFonts w:ascii="Calibri" w:hAnsi="Calibri"/>
          <w:sz w:val="22"/>
        </w:rPr>
        <w:t>gional studies can provide significant information</w:t>
      </w:r>
      <w:r w:rsidR="00365030" w:rsidRPr="00016C96">
        <w:rPr>
          <w:rFonts w:ascii="Calibri" w:hAnsi="Calibri"/>
          <w:sz w:val="22"/>
        </w:rPr>
        <w:t xml:space="preserve"> for validation</w:t>
      </w:r>
      <w:r w:rsidRPr="00016C96">
        <w:rPr>
          <w:rFonts w:ascii="Calibri" w:hAnsi="Calibri"/>
          <w:sz w:val="22"/>
        </w:rPr>
        <w:t>, and efforts to integrate datasets from various regional studies should be promoted.</w:t>
      </w:r>
      <w:ins w:id="629" w:author="Taikan" w:date="2012-07-22T15:02:00Z">
        <w:r w:rsidR="00BB0394">
          <w:rPr>
            <w:rFonts w:ascii="Calibri" w:hAnsi="Calibri" w:hint="eastAsia"/>
            <w:sz w:val="22"/>
          </w:rPr>
          <w:t xml:space="preserve"> </w:t>
        </w:r>
      </w:ins>
      <w:commentRangeStart w:id="630"/>
      <w:ins w:id="631" w:author="Taikan" w:date="2012-07-22T15:04:00Z">
        <w:r w:rsidR="00BB0394" w:rsidRPr="00BB0394">
          <w:rPr>
            <w:rFonts w:ascii="Calibri" w:hAnsi="Calibri"/>
            <w:sz w:val="22"/>
          </w:rPr>
          <w:t>The rece</w:t>
        </w:r>
        <w:r w:rsidR="00BB0394">
          <w:rPr>
            <w:rFonts w:ascii="Calibri" w:hAnsi="Calibri"/>
            <w:sz w:val="22"/>
          </w:rPr>
          <w:t>nt Coordinated Regional Climate</w:t>
        </w:r>
        <w:r w:rsidR="00BB0394">
          <w:rPr>
            <w:rFonts w:ascii="Calibri" w:hAnsi="Calibri" w:hint="eastAsia"/>
            <w:sz w:val="22"/>
          </w:rPr>
          <w:t xml:space="preserve"> </w:t>
        </w:r>
        <w:r w:rsidR="00BB0394" w:rsidRPr="00BB0394">
          <w:rPr>
            <w:rFonts w:ascii="Calibri" w:hAnsi="Calibri"/>
            <w:sz w:val="22"/>
          </w:rPr>
          <w:t xml:space="preserve">Downscaling Experiment (CORDEX) initiative </w:t>
        </w:r>
      </w:ins>
      <w:ins w:id="632" w:author="Taikan" w:date="2012-07-22T15:10:00Z">
        <w:r w:rsidR="00BB0394">
          <w:rPr>
            <w:rFonts w:ascii="Calibri" w:hAnsi="Calibri" w:hint="eastAsia"/>
            <w:sz w:val="22"/>
          </w:rPr>
          <w:t>(</w:t>
        </w:r>
        <w:proofErr w:type="spellStart"/>
        <w:r w:rsidR="00BB0394">
          <w:rPr>
            <w:rFonts w:ascii="Calibri" w:hAnsi="Calibri" w:hint="eastAsia"/>
            <w:sz w:val="22"/>
          </w:rPr>
          <w:t>Giorgi</w:t>
        </w:r>
        <w:proofErr w:type="spellEnd"/>
        <w:r w:rsidR="00BB0394">
          <w:rPr>
            <w:rFonts w:ascii="Calibri" w:hAnsi="Calibri" w:hint="eastAsia"/>
            <w:sz w:val="22"/>
          </w:rPr>
          <w:t xml:space="preserve"> et al., 2009) </w:t>
        </w:r>
      </w:ins>
      <w:ins w:id="633" w:author="Taikan" w:date="2012-07-22T15:04:00Z">
        <w:r w:rsidR="00BB0394" w:rsidRPr="00BB0394">
          <w:rPr>
            <w:rFonts w:ascii="Calibri" w:hAnsi="Calibri"/>
            <w:sz w:val="22"/>
          </w:rPr>
          <w:t>from the</w:t>
        </w:r>
        <w:r w:rsidR="00BB0394">
          <w:rPr>
            <w:rFonts w:ascii="Calibri" w:hAnsi="Calibri" w:hint="eastAsia"/>
            <w:sz w:val="22"/>
          </w:rPr>
          <w:t xml:space="preserve"> </w:t>
        </w:r>
        <w:r w:rsidR="00BB0394" w:rsidRPr="00BB0394">
          <w:rPr>
            <w:rFonts w:ascii="Calibri" w:hAnsi="Calibri"/>
            <w:sz w:val="22"/>
          </w:rPr>
          <w:t>World Climate Research Program</w:t>
        </w:r>
      </w:ins>
      <w:ins w:id="634" w:author="Taikan" w:date="2012-07-22T15:05:00Z">
        <w:r w:rsidR="00BB0394">
          <w:rPr>
            <w:rFonts w:ascii="Calibri" w:hAnsi="Calibri" w:hint="eastAsia"/>
            <w:sz w:val="22"/>
          </w:rPr>
          <w:t xml:space="preserve"> (WCRP) </w:t>
        </w:r>
      </w:ins>
      <w:ins w:id="635" w:author="Taikan" w:date="2012-07-22T15:04:00Z">
        <w:r w:rsidR="00BB0394" w:rsidRPr="00BB0394">
          <w:rPr>
            <w:rFonts w:ascii="Calibri" w:hAnsi="Calibri"/>
            <w:sz w:val="22"/>
          </w:rPr>
          <w:t>promotes</w:t>
        </w:r>
      </w:ins>
      <w:ins w:id="636" w:author="Taikan" w:date="2012-07-22T15:05:00Z">
        <w:r w:rsidR="00BB0394">
          <w:rPr>
            <w:rFonts w:ascii="Calibri" w:hAnsi="Calibri" w:hint="eastAsia"/>
            <w:sz w:val="22"/>
          </w:rPr>
          <w:t xml:space="preserve"> </w:t>
        </w:r>
      </w:ins>
      <w:ins w:id="637" w:author="Taikan" w:date="2012-07-22T15:04:00Z">
        <w:r w:rsidR="00BB0394" w:rsidRPr="00BB0394">
          <w:rPr>
            <w:rFonts w:ascii="Calibri" w:hAnsi="Calibri"/>
            <w:sz w:val="22"/>
          </w:rPr>
          <w:t>running multiple</w:t>
        </w:r>
      </w:ins>
      <w:ins w:id="638" w:author="Taikan" w:date="2012-07-22T15:05:00Z">
        <w:r w:rsidR="00BB0394">
          <w:rPr>
            <w:rFonts w:ascii="Calibri" w:hAnsi="Calibri" w:hint="eastAsia"/>
            <w:sz w:val="22"/>
          </w:rPr>
          <w:t xml:space="preserve"> </w:t>
        </w:r>
      </w:ins>
      <w:ins w:id="639" w:author="Taikan" w:date="2012-07-22T15:04:00Z">
        <w:r w:rsidR="00BB0394" w:rsidRPr="00BB0394">
          <w:rPr>
            <w:rFonts w:ascii="Calibri" w:hAnsi="Calibri"/>
            <w:sz w:val="22"/>
          </w:rPr>
          <w:t xml:space="preserve">RCM simulations at </w:t>
        </w:r>
      </w:ins>
      <w:ins w:id="640" w:author="Taikan" w:date="2012-07-22T15:05:00Z">
        <w:r w:rsidR="00BB0394">
          <w:rPr>
            <w:rFonts w:ascii="Calibri" w:hAnsi="Calibri" w:hint="eastAsia"/>
            <w:sz w:val="22"/>
          </w:rPr>
          <w:t xml:space="preserve">higher spatial </w:t>
        </w:r>
      </w:ins>
      <w:ins w:id="641" w:author="Taikan" w:date="2012-07-22T15:04:00Z">
        <w:r w:rsidR="00BB0394" w:rsidRPr="00BB0394">
          <w:rPr>
            <w:rFonts w:ascii="Calibri" w:hAnsi="Calibri"/>
            <w:sz w:val="22"/>
          </w:rPr>
          <w:t>resolution for multiple regions</w:t>
        </w:r>
      </w:ins>
      <w:ins w:id="642" w:author="Taikan" w:date="2012-07-22T15:05:00Z">
        <w:r w:rsidR="00BB0394">
          <w:rPr>
            <w:rFonts w:ascii="Calibri" w:hAnsi="Calibri" w:hint="eastAsia"/>
            <w:sz w:val="22"/>
          </w:rPr>
          <w:t>, and current and future estimates of atmospheric conditions will be provided</w:t>
        </w:r>
      </w:ins>
      <w:commentRangeEnd w:id="630"/>
      <w:ins w:id="643" w:author="Taikan" w:date="2012-07-22T15:12:00Z">
        <w:r w:rsidR="00E119B6">
          <w:rPr>
            <w:rStyle w:val="aa"/>
          </w:rPr>
          <w:commentReference w:id="630"/>
        </w:r>
      </w:ins>
    </w:p>
    <w:p w:rsidR="00016C96" w:rsidRPr="00016C96" w:rsidRDefault="00016C96" w:rsidP="005D723C">
      <w:pPr>
        <w:ind w:firstLine="295"/>
        <w:rPr>
          <w:rFonts w:ascii="Calibri" w:hAnsi="Calibri"/>
          <w:sz w:val="22"/>
        </w:rPr>
      </w:pPr>
    </w:p>
    <w:p w:rsidR="001B178C" w:rsidRDefault="00365030" w:rsidP="001A6D7F">
      <w:pPr>
        <w:rPr>
          <w:ins w:id="644" w:author="Taikan" w:date="2012-07-22T12:46:00Z"/>
          <w:rFonts w:ascii="Calibri" w:hAnsi="Calibri"/>
          <w:sz w:val="22"/>
        </w:rPr>
      </w:pPr>
      <w:r w:rsidRPr="00016C96">
        <w:rPr>
          <w:rFonts w:ascii="Calibri" w:hAnsi="Calibri"/>
          <w:sz w:val="22"/>
        </w:rPr>
        <w:t xml:space="preserve">Certainly </w:t>
      </w:r>
      <w:r w:rsidR="003E2735" w:rsidRPr="00016C96">
        <w:rPr>
          <w:rFonts w:ascii="Calibri" w:hAnsi="Calibri"/>
          <w:sz w:val="22"/>
        </w:rPr>
        <w:t xml:space="preserve">it is </w:t>
      </w:r>
      <w:r w:rsidRPr="00016C96">
        <w:rPr>
          <w:rFonts w:ascii="Calibri" w:hAnsi="Calibri"/>
          <w:sz w:val="22"/>
        </w:rPr>
        <w:t xml:space="preserve">demanded </w:t>
      </w:r>
      <w:r w:rsidR="003E2735" w:rsidRPr="00016C96">
        <w:rPr>
          <w:rFonts w:ascii="Calibri" w:hAnsi="Calibri"/>
          <w:sz w:val="22"/>
        </w:rPr>
        <w:t>to assess the impact</w:t>
      </w:r>
      <w:r w:rsidRPr="00016C96">
        <w:rPr>
          <w:rFonts w:ascii="Calibri" w:hAnsi="Calibri"/>
          <w:sz w:val="22"/>
        </w:rPr>
        <w:t>s</w:t>
      </w:r>
      <w:r w:rsidR="003E2735" w:rsidRPr="00016C96">
        <w:rPr>
          <w:rFonts w:ascii="Calibri" w:hAnsi="Calibri"/>
          <w:sz w:val="22"/>
        </w:rPr>
        <w:t xml:space="preserve"> of </w:t>
      </w:r>
      <w:r w:rsidRPr="00016C96">
        <w:rPr>
          <w:rFonts w:ascii="Calibri" w:hAnsi="Calibri"/>
          <w:sz w:val="22"/>
        </w:rPr>
        <w:t xml:space="preserve">human interventions on hydrological cycles in </w:t>
      </w:r>
      <w:ins w:id="645" w:author="ALAAKE" w:date="2012-07-12T16:53:00Z">
        <w:r w:rsidR="00E55727">
          <w:rPr>
            <w:rFonts w:ascii="Calibri" w:hAnsi="Calibri"/>
            <w:sz w:val="22"/>
          </w:rPr>
          <w:t xml:space="preserve">the </w:t>
        </w:r>
      </w:ins>
      <w:r w:rsidRPr="00016C96">
        <w:rPr>
          <w:rFonts w:ascii="Calibri" w:hAnsi="Calibri"/>
          <w:sz w:val="22"/>
        </w:rPr>
        <w:t xml:space="preserve">climate system including </w:t>
      </w:r>
      <w:r w:rsidR="003E2735" w:rsidRPr="00016C96">
        <w:rPr>
          <w:rFonts w:ascii="Calibri" w:hAnsi="Calibri"/>
          <w:sz w:val="22"/>
        </w:rPr>
        <w:t>land use change</w:t>
      </w:r>
      <w:r w:rsidRPr="00016C96">
        <w:rPr>
          <w:rFonts w:ascii="Calibri" w:hAnsi="Calibri"/>
          <w:sz w:val="22"/>
        </w:rPr>
        <w:t>s</w:t>
      </w:r>
      <w:r w:rsidR="003E2735" w:rsidRPr="00016C96">
        <w:rPr>
          <w:rFonts w:ascii="Calibri" w:hAnsi="Calibri"/>
          <w:sz w:val="22"/>
        </w:rPr>
        <w:t>, such as deforestation and urbanization, reservoir co</w:t>
      </w:r>
      <w:r w:rsidR="003E2735" w:rsidRPr="00016C96">
        <w:rPr>
          <w:rFonts w:ascii="Calibri" w:hAnsi="Calibri"/>
          <w:sz w:val="22"/>
        </w:rPr>
        <w:t>n</w:t>
      </w:r>
      <w:r w:rsidR="003E2735" w:rsidRPr="00016C96">
        <w:rPr>
          <w:rFonts w:ascii="Calibri" w:hAnsi="Calibri"/>
          <w:sz w:val="22"/>
        </w:rPr>
        <w:t>struction</w:t>
      </w:r>
      <w:ins w:id="646" w:author="Taikan" w:date="2012-06-25T15:29:00Z">
        <w:r w:rsidR="00D30570">
          <w:rPr>
            <w:rFonts w:ascii="Calibri" w:hAnsi="Calibri" w:hint="eastAsia"/>
            <w:sz w:val="22"/>
          </w:rPr>
          <w:t>s,</w:t>
        </w:r>
      </w:ins>
      <w:r w:rsidR="003E2735" w:rsidRPr="00016C96">
        <w:rPr>
          <w:rFonts w:ascii="Calibri" w:hAnsi="Calibri"/>
          <w:sz w:val="22"/>
        </w:rPr>
        <w:t xml:space="preserve"> and water withdrawals for irrigation</w:t>
      </w:r>
      <w:ins w:id="647" w:author="Paul Dirmeyer" w:date="2012-04-10T15:50:00Z">
        <w:r w:rsidR="00911709">
          <w:rPr>
            <w:rFonts w:ascii="Calibri" w:hAnsi="Calibri"/>
            <w:sz w:val="22"/>
          </w:rPr>
          <w:t xml:space="preserve"> </w:t>
        </w:r>
      </w:ins>
      <w:r w:rsidR="00BD154D">
        <w:rPr>
          <w:rFonts w:ascii="Calibri" w:hAnsi="Calibri" w:hint="eastAsia"/>
          <w:sz w:val="22"/>
        </w:rPr>
        <w:t>(</w:t>
      </w:r>
      <w:proofErr w:type="spellStart"/>
      <w:r w:rsidR="00BD154D" w:rsidRPr="00BD154D">
        <w:rPr>
          <w:rFonts w:ascii="Calibri" w:hAnsi="Calibri"/>
          <w:sz w:val="22"/>
        </w:rPr>
        <w:t>Haddeland</w:t>
      </w:r>
      <w:proofErr w:type="spellEnd"/>
      <w:r w:rsidR="00BD154D">
        <w:rPr>
          <w:rFonts w:ascii="Calibri" w:hAnsi="Calibri" w:hint="eastAsia"/>
          <w:sz w:val="22"/>
        </w:rPr>
        <w:t xml:space="preserve"> et al., 2006; </w:t>
      </w:r>
      <w:proofErr w:type="spellStart"/>
      <w:r w:rsidR="00BD154D">
        <w:rPr>
          <w:rFonts w:ascii="Calibri" w:hAnsi="Calibri" w:hint="eastAsia"/>
          <w:sz w:val="22"/>
        </w:rPr>
        <w:t>Hanasaki</w:t>
      </w:r>
      <w:proofErr w:type="spellEnd"/>
      <w:r w:rsidR="00BD154D">
        <w:rPr>
          <w:rFonts w:ascii="Calibri" w:hAnsi="Calibri" w:hint="eastAsia"/>
          <w:sz w:val="22"/>
        </w:rPr>
        <w:t xml:space="preserve"> et al., 2006)</w:t>
      </w:r>
      <w:r w:rsidR="003E2735" w:rsidRPr="00016C96">
        <w:rPr>
          <w:rFonts w:ascii="Calibri" w:hAnsi="Calibri"/>
          <w:sz w:val="22"/>
        </w:rPr>
        <w:t>, i</w:t>
      </w:r>
      <w:r w:rsidR="003E2735" w:rsidRPr="00016C96">
        <w:rPr>
          <w:rFonts w:ascii="Calibri" w:hAnsi="Calibri"/>
          <w:sz w:val="22"/>
        </w:rPr>
        <w:t>n</w:t>
      </w:r>
      <w:r w:rsidR="003E2735" w:rsidRPr="00016C96">
        <w:rPr>
          <w:rFonts w:ascii="Calibri" w:hAnsi="Calibri"/>
          <w:sz w:val="22"/>
        </w:rPr>
        <w:t>dustry, and domestic water uses</w:t>
      </w:r>
      <w:r w:rsidR="00BD154D">
        <w:rPr>
          <w:rFonts w:ascii="Calibri" w:hAnsi="Calibri" w:hint="eastAsia"/>
          <w:sz w:val="22"/>
        </w:rPr>
        <w:t>(</w:t>
      </w:r>
      <w:proofErr w:type="spellStart"/>
      <w:r w:rsidR="00BD154D">
        <w:rPr>
          <w:rFonts w:ascii="Calibri" w:hAnsi="Calibri" w:hint="eastAsia"/>
          <w:sz w:val="22"/>
        </w:rPr>
        <w:t>Hanasaki</w:t>
      </w:r>
      <w:proofErr w:type="spellEnd"/>
      <w:r w:rsidR="00BD154D">
        <w:rPr>
          <w:rFonts w:ascii="Calibri" w:hAnsi="Calibri" w:hint="eastAsia"/>
          <w:sz w:val="22"/>
        </w:rPr>
        <w:t xml:space="preserve"> et al., 2010; </w:t>
      </w:r>
      <w:proofErr w:type="spellStart"/>
      <w:r w:rsidR="00BD154D">
        <w:rPr>
          <w:rFonts w:ascii="Calibri" w:hAnsi="Calibri" w:hint="eastAsia"/>
          <w:sz w:val="22"/>
        </w:rPr>
        <w:t>Pokhrel</w:t>
      </w:r>
      <w:proofErr w:type="spellEnd"/>
      <w:r w:rsidR="00BD154D">
        <w:rPr>
          <w:rFonts w:ascii="Calibri" w:hAnsi="Calibri" w:hint="eastAsia"/>
          <w:sz w:val="22"/>
        </w:rPr>
        <w:t xml:space="preserve"> et al., 201</w:t>
      </w:r>
      <w:r w:rsidR="00D07C47">
        <w:rPr>
          <w:rFonts w:ascii="Calibri" w:hAnsi="Calibri" w:hint="eastAsia"/>
          <w:sz w:val="22"/>
        </w:rPr>
        <w:t>2</w:t>
      </w:r>
      <w:ins w:id="648" w:author="Taikan" w:date="2012-07-22T12:55:00Z">
        <w:r w:rsidR="009D6196">
          <w:rPr>
            <w:rFonts w:ascii="Calibri" w:hAnsi="Calibri" w:hint="eastAsia"/>
            <w:sz w:val="22"/>
          </w:rPr>
          <w:t>a</w:t>
        </w:r>
      </w:ins>
      <w:r w:rsidR="00BD154D">
        <w:rPr>
          <w:rFonts w:ascii="Calibri" w:hAnsi="Calibri" w:hint="eastAsia"/>
          <w:sz w:val="22"/>
        </w:rPr>
        <w:t>)</w:t>
      </w:r>
      <w:ins w:id="649" w:author="Taikan" w:date="2012-06-25T15:29:00Z">
        <w:r w:rsidR="00D30570">
          <w:rPr>
            <w:rFonts w:ascii="Calibri" w:hAnsi="Calibri" w:hint="eastAsia"/>
            <w:sz w:val="22"/>
          </w:rPr>
          <w:t>.</w:t>
        </w:r>
      </w:ins>
    </w:p>
    <w:p w:rsidR="001B178C" w:rsidRDefault="001B178C" w:rsidP="001A6D7F">
      <w:pPr>
        <w:rPr>
          <w:ins w:id="650" w:author="Taikan" w:date="2012-07-22T12:46:00Z"/>
          <w:rFonts w:ascii="Calibri" w:hAnsi="Calibri"/>
          <w:sz w:val="22"/>
        </w:rPr>
      </w:pPr>
    </w:p>
    <w:p w:rsidR="00B81338" w:rsidRDefault="00384F2E" w:rsidP="001A6D7F">
      <w:pPr>
        <w:rPr>
          <w:rFonts w:ascii="Calibri" w:hAnsi="Calibri"/>
          <w:sz w:val="22"/>
        </w:rPr>
      </w:pPr>
      <w:commentRangeStart w:id="651"/>
      <w:ins w:id="652" w:author="Taikan" w:date="2012-07-22T13:20:00Z">
        <w:r w:rsidRPr="00006C4E">
          <w:rPr>
            <w:rFonts w:ascii="Calibri" w:hAnsi="Calibri" w:hint="eastAsia"/>
            <w:sz w:val="22"/>
            <w:rPrChange w:id="653" w:author="Taikan" w:date="2012-07-27T06:27:00Z">
              <w:rPr>
                <w:rFonts w:ascii="Calibri" w:hAnsi="Calibri" w:hint="eastAsia"/>
                <w:sz w:val="22"/>
                <w:highlight w:val="cyan"/>
              </w:rPr>
            </w:rPrChange>
          </w:rPr>
          <w:t xml:space="preserve">Storage in reservoirs </w:t>
        </w:r>
        <w:r w:rsidRPr="00006C4E">
          <w:rPr>
            <w:rFonts w:ascii="Calibri" w:hAnsi="Calibri"/>
            <w:sz w:val="22"/>
            <w:rPrChange w:id="654" w:author="Taikan" w:date="2012-07-27T06:27:00Z">
              <w:rPr>
                <w:rFonts w:ascii="Calibri" w:hAnsi="Calibri"/>
                <w:sz w:val="22"/>
                <w:highlight w:val="cyan"/>
              </w:rPr>
            </w:rPrChange>
          </w:rPr>
          <w:t>withhold</w:t>
        </w:r>
        <w:r w:rsidRPr="00006C4E">
          <w:rPr>
            <w:rFonts w:ascii="Calibri" w:hAnsi="Calibri" w:hint="eastAsia"/>
            <w:sz w:val="22"/>
            <w:rPrChange w:id="655" w:author="Taikan" w:date="2012-07-27T06:27:00Z">
              <w:rPr>
                <w:rFonts w:ascii="Calibri" w:hAnsi="Calibri" w:hint="eastAsia"/>
                <w:sz w:val="22"/>
                <w:highlight w:val="cyan"/>
              </w:rPr>
            </w:rPrChange>
          </w:rPr>
          <w:t xml:space="preserve"> water</w:t>
        </w:r>
      </w:ins>
      <w:ins w:id="656" w:author="Taikan" w:date="2012-07-22T13:21:00Z">
        <w:r w:rsidRPr="00006C4E">
          <w:rPr>
            <w:rFonts w:ascii="Calibri" w:hAnsi="Calibri" w:hint="eastAsia"/>
            <w:sz w:val="22"/>
            <w:rPrChange w:id="657" w:author="Taikan" w:date="2012-07-27T06:27:00Z">
              <w:rPr>
                <w:rFonts w:ascii="Calibri" w:hAnsi="Calibri" w:hint="eastAsia"/>
                <w:sz w:val="22"/>
                <w:highlight w:val="cyan"/>
              </w:rPr>
            </w:rPrChange>
          </w:rPr>
          <w:t xml:space="preserve"> </w:t>
        </w:r>
      </w:ins>
      <w:ins w:id="658" w:author="Taikan" w:date="2012-07-22T13:23:00Z">
        <w:r w:rsidRPr="00006C4E">
          <w:rPr>
            <w:rFonts w:ascii="Calibri" w:hAnsi="Calibri" w:hint="eastAsia"/>
            <w:sz w:val="22"/>
            <w:rPrChange w:id="659" w:author="Taikan" w:date="2012-07-27T06:27:00Z">
              <w:rPr>
                <w:rFonts w:ascii="Calibri" w:hAnsi="Calibri" w:hint="eastAsia"/>
                <w:sz w:val="22"/>
                <w:highlight w:val="cyan"/>
              </w:rPr>
            </w:rPrChange>
          </w:rPr>
          <w:t xml:space="preserve">over land </w:t>
        </w:r>
      </w:ins>
      <w:ins w:id="660" w:author="Taikan" w:date="2012-07-22T13:21:00Z">
        <w:r w:rsidRPr="00006C4E">
          <w:rPr>
            <w:rFonts w:ascii="Calibri" w:hAnsi="Calibri" w:hint="eastAsia"/>
            <w:sz w:val="22"/>
            <w:rPrChange w:id="661" w:author="Taikan" w:date="2012-07-27T06:27:00Z">
              <w:rPr>
                <w:rFonts w:ascii="Calibri" w:hAnsi="Calibri" w:hint="eastAsia"/>
                <w:sz w:val="22"/>
                <w:highlight w:val="cyan"/>
              </w:rPr>
            </w:rPrChange>
          </w:rPr>
          <w:t xml:space="preserve">and would have an impacts to </w:t>
        </w:r>
      </w:ins>
      <w:ins w:id="662" w:author="Taikan" w:date="2012-07-22T13:22:00Z">
        <w:r w:rsidRPr="00006C4E">
          <w:rPr>
            <w:rFonts w:ascii="Calibri" w:hAnsi="Calibri" w:hint="eastAsia"/>
            <w:sz w:val="22"/>
            <w:rPrChange w:id="663" w:author="Taikan" w:date="2012-07-27T06:27:00Z">
              <w:rPr>
                <w:rFonts w:ascii="Calibri" w:hAnsi="Calibri" w:hint="eastAsia"/>
                <w:sz w:val="22"/>
                <w:highlight w:val="cyan"/>
              </w:rPr>
            </w:rPrChange>
          </w:rPr>
          <w:t>drop in the</w:t>
        </w:r>
      </w:ins>
      <w:ins w:id="664" w:author="Taikan" w:date="2012-07-22T13:23:00Z">
        <w:r w:rsidRPr="00006C4E">
          <w:rPr>
            <w:rFonts w:ascii="Calibri" w:hAnsi="Calibri" w:hint="eastAsia"/>
            <w:sz w:val="22"/>
            <w:rPrChange w:id="665" w:author="Taikan" w:date="2012-07-27T06:27:00Z">
              <w:rPr>
                <w:rFonts w:ascii="Calibri" w:hAnsi="Calibri" w:hint="eastAsia"/>
                <w:sz w:val="22"/>
                <w:highlight w:val="cyan"/>
              </w:rPr>
            </w:rPrChange>
          </w:rPr>
          <w:t xml:space="preserve"> sea level</w:t>
        </w:r>
      </w:ins>
      <w:ins w:id="666" w:author="Taikan" w:date="2012-07-22T12:46:00Z">
        <w:r w:rsidR="001B178C" w:rsidRPr="00006C4E">
          <w:rPr>
            <w:rFonts w:ascii="Calibri" w:hAnsi="Calibri" w:hint="eastAsia"/>
            <w:sz w:val="22"/>
            <w:rPrChange w:id="667" w:author="Taikan" w:date="2012-07-27T06:27:00Z">
              <w:rPr>
                <w:rFonts w:ascii="Calibri" w:hAnsi="Calibri" w:hint="eastAsia"/>
                <w:sz w:val="22"/>
                <w:highlight w:val="cyan"/>
              </w:rPr>
            </w:rPrChange>
          </w:rPr>
          <w:t xml:space="preserve">, </w:t>
        </w:r>
      </w:ins>
      <w:ins w:id="668" w:author="Taikan" w:date="2012-07-22T13:23:00Z">
        <w:r w:rsidRPr="00006C4E">
          <w:rPr>
            <w:rFonts w:ascii="Calibri" w:hAnsi="Calibri" w:hint="eastAsia"/>
            <w:sz w:val="22"/>
            <w:rPrChange w:id="669" w:author="Taikan" w:date="2012-07-27T06:27:00Z">
              <w:rPr>
                <w:rFonts w:ascii="Calibri" w:hAnsi="Calibri" w:hint="eastAsia"/>
                <w:sz w:val="22"/>
                <w:highlight w:val="cyan"/>
              </w:rPr>
            </w:rPrChange>
          </w:rPr>
          <w:t xml:space="preserve">on the other hand, </w:t>
        </w:r>
      </w:ins>
      <w:ins w:id="670" w:author="Taikan" w:date="2012-07-22T12:51:00Z">
        <w:r w:rsidR="009D6196" w:rsidRPr="00006C4E">
          <w:rPr>
            <w:rFonts w:ascii="Calibri" w:hAnsi="Calibri" w:hint="eastAsia"/>
            <w:sz w:val="22"/>
            <w:rPrChange w:id="671" w:author="Taikan" w:date="2012-07-27T06:27:00Z">
              <w:rPr>
                <w:rFonts w:ascii="Calibri" w:hAnsi="Calibri" w:hint="eastAsia"/>
                <w:sz w:val="22"/>
                <w:highlight w:val="cyan"/>
              </w:rPr>
            </w:rPrChange>
          </w:rPr>
          <w:t xml:space="preserve">over </w:t>
        </w:r>
        <w:r w:rsidR="009D6196" w:rsidRPr="00006C4E">
          <w:rPr>
            <w:rFonts w:ascii="Calibri" w:hAnsi="Calibri"/>
            <w:sz w:val="22"/>
            <w:rPrChange w:id="672" w:author="Taikan" w:date="2012-07-27T06:27:00Z">
              <w:rPr>
                <w:rFonts w:ascii="Calibri" w:hAnsi="Calibri"/>
                <w:sz w:val="22"/>
                <w:highlight w:val="cyan"/>
              </w:rPr>
            </w:rPrChange>
          </w:rPr>
          <w:t>exploitation</w:t>
        </w:r>
        <w:r w:rsidR="009D6196" w:rsidRPr="00006C4E">
          <w:rPr>
            <w:rFonts w:ascii="Calibri" w:hAnsi="Calibri" w:hint="eastAsia"/>
            <w:sz w:val="22"/>
            <w:rPrChange w:id="673" w:author="Taikan" w:date="2012-07-27T06:27:00Z">
              <w:rPr>
                <w:rFonts w:ascii="Calibri" w:hAnsi="Calibri" w:hint="eastAsia"/>
                <w:sz w:val="22"/>
                <w:highlight w:val="cyan"/>
              </w:rPr>
            </w:rPrChange>
          </w:rPr>
          <w:t xml:space="preserve"> of ground water</w:t>
        </w:r>
      </w:ins>
      <w:ins w:id="674" w:author="Taikan" w:date="2012-07-22T13:28:00Z">
        <w:r w:rsidR="000A10CD" w:rsidRPr="00006C4E">
          <w:rPr>
            <w:rFonts w:ascii="Calibri" w:hAnsi="Calibri" w:hint="eastAsia"/>
            <w:sz w:val="22"/>
            <w:rPrChange w:id="675" w:author="Taikan" w:date="2012-07-27T06:27:00Z">
              <w:rPr>
                <w:rFonts w:ascii="Calibri" w:hAnsi="Calibri" w:hint="eastAsia"/>
                <w:sz w:val="22"/>
                <w:highlight w:val="cyan"/>
              </w:rPr>
            </w:rPrChange>
          </w:rPr>
          <w:t xml:space="preserve">, particularly </w:t>
        </w:r>
        <w:r w:rsidR="000A10CD" w:rsidRPr="00006C4E">
          <w:rPr>
            <w:rFonts w:ascii="Calibri" w:hAnsi="Calibri"/>
            <w:sz w:val="22"/>
            <w:rPrChange w:id="676" w:author="Taikan" w:date="2012-07-27T06:27:00Z">
              <w:rPr>
                <w:rFonts w:ascii="Calibri" w:hAnsi="Calibri"/>
                <w:sz w:val="22"/>
                <w:highlight w:val="cyan"/>
              </w:rPr>
            </w:rPrChange>
          </w:rPr>
          <w:t>“</w:t>
        </w:r>
        <w:r w:rsidR="000A10CD" w:rsidRPr="00006C4E">
          <w:rPr>
            <w:rFonts w:ascii="Calibri" w:hAnsi="Calibri" w:hint="eastAsia"/>
            <w:sz w:val="22"/>
            <w:rPrChange w:id="677" w:author="Taikan" w:date="2012-07-27T06:27:00Z">
              <w:rPr>
                <w:rFonts w:ascii="Calibri" w:hAnsi="Calibri" w:hint="eastAsia"/>
                <w:sz w:val="22"/>
                <w:highlight w:val="cyan"/>
              </w:rPr>
            </w:rPrChange>
          </w:rPr>
          <w:t>fossil water</w:t>
        </w:r>
        <w:r w:rsidR="000A10CD" w:rsidRPr="00006C4E">
          <w:rPr>
            <w:rFonts w:ascii="Calibri" w:hAnsi="Calibri"/>
            <w:sz w:val="22"/>
            <w:rPrChange w:id="678" w:author="Taikan" w:date="2012-07-27T06:27:00Z">
              <w:rPr>
                <w:rFonts w:ascii="Calibri" w:hAnsi="Calibri"/>
                <w:sz w:val="22"/>
                <w:highlight w:val="cyan"/>
              </w:rPr>
            </w:rPrChange>
          </w:rPr>
          <w:t>”</w:t>
        </w:r>
        <w:r w:rsidR="000A10CD" w:rsidRPr="00006C4E">
          <w:rPr>
            <w:rFonts w:ascii="Calibri" w:hAnsi="Calibri" w:hint="eastAsia"/>
            <w:sz w:val="22"/>
            <w:rPrChange w:id="679" w:author="Taikan" w:date="2012-07-27T06:27:00Z">
              <w:rPr>
                <w:rFonts w:ascii="Calibri" w:hAnsi="Calibri" w:hint="eastAsia"/>
                <w:sz w:val="22"/>
                <w:highlight w:val="cyan"/>
              </w:rPr>
            </w:rPrChange>
          </w:rPr>
          <w:t xml:space="preserve"> which has </w:t>
        </w:r>
      </w:ins>
      <w:ins w:id="680" w:author="Taikan" w:date="2012-07-22T13:29:00Z">
        <w:r w:rsidR="000A10CD" w:rsidRPr="00006C4E">
          <w:rPr>
            <w:rFonts w:ascii="Calibri" w:hAnsi="Calibri" w:hint="eastAsia"/>
            <w:sz w:val="22"/>
            <w:rPrChange w:id="681" w:author="Taikan" w:date="2012-07-27T06:27:00Z">
              <w:rPr>
                <w:rFonts w:ascii="Calibri" w:hAnsi="Calibri" w:hint="eastAsia"/>
                <w:sz w:val="22"/>
                <w:highlight w:val="cyan"/>
              </w:rPr>
            </w:rPrChange>
          </w:rPr>
          <w:t>virtually</w:t>
        </w:r>
      </w:ins>
      <w:ins w:id="682" w:author="Taikan" w:date="2012-07-22T13:28:00Z">
        <w:r w:rsidR="000A10CD" w:rsidRPr="00006C4E">
          <w:rPr>
            <w:rFonts w:ascii="Calibri" w:hAnsi="Calibri" w:hint="eastAsia"/>
            <w:sz w:val="22"/>
            <w:rPrChange w:id="683" w:author="Taikan" w:date="2012-07-27T06:27:00Z">
              <w:rPr>
                <w:rFonts w:ascii="Calibri" w:hAnsi="Calibri" w:hint="eastAsia"/>
                <w:sz w:val="22"/>
                <w:highlight w:val="cyan"/>
              </w:rPr>
            </w:rPrChange>
          </w:rPr>
          <w:t xml:space="preserve"> no </w:t>
        </w:r>
      </w:ins>
      <w:ins w:id="684" w:author="Taikan" w:date="2012-07-22T13:29:00Z">
        <w:r w:rsidR="000A10CD" w:rsidRPr="00006C4E">
          <w:rPr>
            <w:rFonts w:ascii="Calibri" w:hAnsi="Calibri" w:hint="eastAsia"/>
            <w:sz w:val="22"/>
            <w:rPrChange w:id="685" w:author="Taikan" w:date="2012-07-27T06:27:00Z">
              <w:rPr>
                <w:rFonts w:ascii="Calibri" w:hAnsi="Calibri" w:hint="eastAsia"/>
                <w:sz w:val="22"/>
                <w:highlight w:val="cyan"/>
              </w:rPr>
            </w:rPrChange>
          </w:rPr>
          <w:t xml:space="preserve">or very little </w:t>
        </w:r>
      </w:ins>
      <w:ins w:id="686" w:author="Taikan" w:date="2012-07-22T13:28:00Z">
        <w:r w:rsidR="000A10CD" w:rsidRPr="00006C4E">
          <w:rPr>
            <w:rFonts w:ascii="Calibri" w:hAnsi="Calibri" w:hint="eastAsia"/>
            <w:sz w:val="22"/>
            <w:rPrChange w:id="687" w:author="Taikan" w:date="2012-07-27T06:27:00Z">
              <w:rPr>
                <w:rFonts w:ascii="Calibri" w:hAnsi="Calibri" w:hint="eastAsia"/>
                <w:sz w:val="22"/>
                <w:highlight w:val="cyan"/>
              </w:rPr>
            </w:rPrChange>
          </w:rPr>
          <w:t>recharge</w:t>
        </w:r>
      </w:ins>
      <w:ins w:id="688" w:author="Taikan" w:date="2012-07-22T13:29:00Z">
        <w:r w:rsidR="000A10CD" w:rsidRPr="00006C4E">
          <w:rPr>
            <w:rFonts w:ascii="Calibri" w:hAnsi="Calibri" w:hint="eastAsia"/>
            <w:sz w:val="22"/>
            <w:rPrChange w:id="689" w:author="Taikan" w:date="2012-07-27T06:27:00Z">
              <w:rPr>
                <w:rFonts w:ascii="Calibri" w:hAnsi="Calibri" w:hint="eastAsia"/>
                <w:sz w:val="22"/>
                <w:highlight w:val="cyan"/>
              </w:rPr>
            </w:rPrChange>
          </w:rPr>
          <w:t xml:space="preserve"> </w:t>
        </w:r>
      </w:ins>
      <w:ins w:id="690" w:author="Taikan" w:date="2012-07-22T13:30:00Z">
        <w:r w:rsidR="000A10CD" w:rsidRPr="00006C4E">
          <w:rPr>
            <w:rFonts w:ascii="Calibri" w:hAnsi="Calibri" w:hint="eastAsia"/>
            <w:sz w:val="22"/>
            <w:rPrChange w:id="691" w:author="Taikan" w:date="2012-07-27T06:27:00Z">
              <w:rPr>
                <w:rFonts w:ascii="Calibri" w:hAnsi="Calibri" w:hint="eastAsia"/>
                <w:sz w:val="22"/>
                <w:highlight w:val="cyan"/>
              </w:rPr>
            </w:rPrChange>
          </w:rPr>
          <w:t>at present</w:t>
        </w:r>
      </w:ins>
      <w:ins w:id="692" w:author="Taikan" w:date="2012-07-22T13:28:00Z">
        <w:r w:rsidR="000A10CD" w:rsidRPr="00006C4E">
          <w:rPr>
            <w:rFonts w:ascii="Calibri" w:hAnsi="Calibri" w:hint="eastAsia"/>
            <w:sz w:val="22"/>
            <w:rPrChange w:id="693" w:author="Taikan" w:date="2012-07-27T06:27:00Z">
              <w:rPr>
                <w:rFonts w:ascii="Calibri" w:hAnsi="Calibri" w:hint="eastAsia"/>
                <w:sz w:val="22"/>
                <w:highlight w:val="cyan"/>
              </w:rPr>
            </w:rPrChange>
          </w:rPr>
          <w:t>,</w:t>
        </w:r>
      </w:ins>
      <w:ins w:id="694" w:author="Taikan" w:date="2012-07-22T12:51:00Z">
        <w:r w:rsidR="009D6196" w:rsidRPr="00006C4E">
          <w:rPr>
            <w:rFonts w:ascii="Calibri" w:hAnsi="Calibri" w:hint="eastAsia"/>
            <w:sz w:val="22"/>
            <w:rPrChange w:id="695" w:author="Taikan" w:date="2012-07-27T06:27:00Z">
              <w:rPr>
                <w:rFonts w:ascii="Calibri" w:hAnsi="Calibri" w:hint="eastAsia"/>
                <w:sz w:val="22"/>
                <w:highlight w:val="cyan"/>
              </w:rPr>
            </w:rPrChange>
          </w:rPr>
          <w:t xml:space="preserve"> </w:t>
        </w:r>
      </w:ins>
      <w:ins w:id="696" w:author="Taikan" w:date="2012-07-22T13:23:00Z">
        <w:r w:rsidRPr="00006C4E">
          <w:rPr>
            <w:rFonts w:ascii="Calibri" w:hAnsi="Calibri" w:hint="eastAsia"/>
            <w:sz w:val="22"/>
            <w:rPrChange w:id="697" w:author="Taikan" w:date="2012-07-27T06:27:00Z">
              <w:rPr>
                <w:rFonts w:ascii="Calibri" w:hAnsi="Calibri" w:hint="eastAsia"/>
                <w:sz w:val="22"/>
                <w:highlight w:val="cyan"/>
              </w:rPr>
            </w:rPrChange>
          </w:rPr>
          <w:t xml:space="preserve">would have </w:t>
        </w:r>
      </w:ins>
      <w:ins w:id="698" w:author="Taikan" w:date="2012-07-22T13:24:00Z">
        <w:r w:rsidR="00B36069" w:rsidRPr="00006C4E">
          <w:rPr>
            <w:rFonts w:ascii="Calibri" w:hAnsi="Calibri"/>
            <w:sz w:val="22"/>
            <w:rPrChange w:id="699" w:author="Taikan" w:date="2012-07-27T06:27:00Z">
              <w:rPr>
                <w:rFonts w:ascii="Calibri" w:hAnsi="Calibri"/>
                <w:sz w:val="22"/>
                <w:highlight w:val="cyan"/>
              </w:rPr>
            </w:rPrChange>
          </w:rPr>
          <w:t>contribu</w:t>
        </w:r>
        <w:r w:rsidR="00B36069" w:rsidRPr="00006C4E">
          <w:rPr>
            <w:rFonts w:ascii="Calibri" w:hAnsi="Calibri" w:hint="eastAsia"/>
            <w:sz w:val="22"/>
            <w:rPrChange w:id="700" w:author="Taikan" w:date="2012-07-27T06:27:00Z">
              <w:rPr>
                <w:rFonts w:ascii="Calibri" w:hAnsi="Calibri" w:hint="eastAsia"/>
                <w:sz w:val="22"/>
                <w:highlight w:val="cyan"/>
              </w:rPr>
            </w:rPrChange>
          </w:rPr>
          <w:t>tion</w:t>
        </w:r>
        <w:r w:rsidRPr="00006C4E">
          <w:rPr>
            <w:rFonts w:ascii="Calibri" w:hAnsi="Calibri" w:hint="eastAsia"/>
            <w:sz w:val="22"/>
            <w:rPrChange w:id="701" w:author="Taikan" w:date="2012-07-27T06:27:00Z">
              <w:rPr>
                <w:rFonts w:ascii="Calibri" w:hAnsi="Calibri" w:hint="eastAsia"/>
                <w:sz w:val="22"/>
                <w:highlight w:val="cyan"/>
              </w:rPr>
            </w:rPrChange>
          </w:rPr>
          <w:t xml:space="preserve"> to</w:t>
        </w:r>
        <w:r w:rsidR="00B36069" w:rsidRPr="00006C4E">
          <w:rPr>
            <w:rFonts w:ascii="Calibri" w:hAnsi="Calibri" w:hint="eastAsia"/>
            <w:sz w:val="22"/>
            <w:rPrChange w:id="702" w:author="Taikan" w:date="2012-07-27T06:27:00Z">
              <w:rPr>
                <w:rFonts w:ascii="Calibri" w:hAnsi="Calibri" w:hint="eastAsia"/>
                <w:sz w:val="22"/>
                <w:highlight w:val="cyan"/>
              </w:rPr>
            </w:rPrChange>
          </w:rPr>
          <w:t xml:space="preserve"> sea level rise, and</w:t>
        </w:r>
        <w:r w:rsidRPr="00006C4E">
          <w:rPr>
            <w:rFonts w:ascii="Calibri" w:hAnsi="Calibri" w:hint="eastAsia"/>
            <w:sz w:val="22"/>
            <w:rPrChange w:id="703" w:author="Taikan" w:date="2012-07-27T06:27:00Z">
              <w:rPr>
                <w:rFonts w:ascii="Calibri" w:hAnsi="Calibri" w:hint="eastAsia"/>
                <w:sz w:val="22"/>
                <w:highlight w:val="cyan"/>
              </w:rPr>
            </w:rPrChange>
          </w:rPr>
          <w:t xml:space="preserve"> </w:t>
        </w:r>
        <w:r w:rsidR="00B36069" w:rsidRPr="00006C4E">
          <w:rPr>
            <w:rFonts w:ascii="Calibri" w:hAnsi="Calibri" w:hint="eastAsia"/>
            <w:sz w:val="22"/>
            <w:rPrChange w:id="704" w:author="Taikan" w:date="2012-07-27T06:27:00Z">
              <w:rPr>
                <w:rFonts w:ascii="Calibri" w:hAnsi="Calibri" w:hint="eastAsia"/>
                <w:sz w:val="22"/>
                <w:highlight w:val="cyan"/>
              </w:rPr>
            </w:rPrChange>
          </w:rPr>
          <w:t>these impacts are</w:t>
        </w:r>
      </w:ins>
      <w:ins w:id="705" w:author="Taikan" w:date="2012-07-22T12:54:00Z">
        <w:r w:rsidR="009D6196" w:rsidRPr="00006C4E">
          <w:rPr>
            <w:rFonts w:ascii="Calibri" w:hAnsi="Calibri" w:hint="eastAsia"/>
            <w:sz w:val="22"/>
            <w:rPrChange w:id="706" w:author="Taikan" w:date="2012-07-27T06:27:00Z">
              <w:rPr>
                <w:rFonts w:ascii="Calibri" w:hAnsi="Calibri" w:hint="eastAsia"/>
                <w:sz w:val="22"/>
                <w:highlight w:val="cyan"/>
              </w:rPr>
            </w:rPrChange>
          </w:rPr>
          <w:t xml:space="preserve"> </w:t>
        </w:r>
      </w:ins>
      <w:ins w:id="707" w:author="Taikan" w:date="2012-07-22T13:24:00Z">
        <w:r w:rsidR="00B36069" w:rsidRPr="00006C4E">
          <w:rPr>
            <w:rFonts w:ascii="Calibri" w:hAnsi="Calibri" w:hint="eastAsia"/>
            <w:sz w:val="22"/>
            <w:rPrChange w:id="708" w:author="Taikan" w:date="2012-07-27T06:27:00Z">
              <w:rPr>
                <w:rFonts w:ascii="Calibri" w:hAnsi="Calibri" w:hint="eastAsia"/>
                <w:sz w:val="22"/>
                <w:highlight w:val="cyan"/>
              </w:rPr>
            </w:rPrChange>
          </w:rPr>
          <w:t>studied</w:t>
        </w:r>
      </w:ins>
      <w:ins w:id="709" w:author="Taikan" w:date="2012-07-22T12:54:00Z">
        <w:r w:rsidR="009D6196" w:rsidRPr="00006C4E">
          <w:rPr>
            <w:rFonts w:ascii="Calibri" w:hAnsi="Calibri" w:hint="eastAsia"/>
            <w:sz w:val="22"/>
            <w:rPrChange w:id="710" w:author="Taikan" w:date="2012-07-27T06:27:00Z">
              <w:rPr>
                <w:rFonts w:ascii="Calibri" w:hAnsi="Calibri" w:hint="eastAsia"/>
                <w:sz w:val="22"/>
                <w:highlight w:val="cyan"/>
              </w:rPr>
            </w:rPrChange>
          </w:rPr>
          <w:t xml:space="preserve"> </w:t>
        </w:r>
      </w:ins>
      <w:ins w:id="711" w:author="Taikan" w:date="2012-07-22T13:00:00Z">
        <w:r w:rsidR="009E7662" w:rsidRPr="00006C4E">
          <w:rPr>
            <w:rFonts w:ascii="Calibri" w:hAnsi="Calibri" w:hint="eastAsia"/>
            <w:sz w:val="22"/>
            <w:rPrChange w:id="712" w:author="Taikan" w:date="2012-07-27T06:27:00Z">
              <w:rPr>
                <w:rFonts w:ascii="Calibri" w:hAnsi="Calibri" w:hint="eastAsia"/>
                <w:sz w:val="22"/>
                <w:highlight w:val="cyan"/>
              </w:rPr>
            </w:rPrChange>
          </w:rPr>
          <w:t>based on in-situ observations (</w:t>
        </w:r>
      </w:ins>
      <w:proofErr w:type="spellStart"/>
      <w:ins w:id="713" w:author="Taikan" w:date="2012-07-22T13:18:00Z">
        <w:r w:rsidR="006C63E5" w:rsidRPr="00006C4E">
          <w:rPr>
            <w:rFonts w:ascii="Calibri" w:hAnsi="Calibri" w:hint="eastAsia"/>
            <w:sz w:val="22"/>
            <w:rPrChange w:id="714" w:author="Taikan" w:date="2012-07-27T06:27:00Z">
              <w:rPr>
                <w:rFonts w:ascii="Calibri" w:hAnsi="Calibri" w:hint="eastAsia"/>
                <w:sz w:val="22"/>
                <w:highlight w:val="cyan"/>
              </w:rPr>
            </w:rPrChange>
          </w:rPr>
          <w:t>Gornitz</w:t>
        </w:r>
        <w:proofErr w:type="spellEnd"/>
        <w:r w:rsidR="006C63E5" w:rsidRPr="00006C4E">
          <w:rPr>
            <w:rFonts w:ascii="Calibri" w:hAnsi="Calibri" w:hint="eastAsia"/>
            <w:sz w:val="22"/>
            <w:rPrChange w:id="715" w:author="Taikan" w:date="2012-07-27T06:27:00Z">
              <w:rPr>
                <w:rFonts w:ascii="Calibri" w:hAnsi="Calibri" w:hint="eastAsia"/>
                <w:sz w:val="22"/>
                <w:highlight w:val="cyan"/>
              </w:rPr>
            </w:rPrChange>
          </w:rPr>
          <w:t xml:space="preserve"> et al., 1997; </w:t>
        </w:r>
      </w:ins>
      <w:proofErr w:type="spellStart"/>
      <w:ins w:id="716" w:author="Taikan" w:date="2012-07-22T13:00:00Z">
        <w:r w:rsidR="009E7662" w:rsidRPr="00006C4E">
          <w:rPr>
            <w:rFonts w:ascii="Calibri" w:hAnsi="Calibri" w:hint="eastAsia"/>
            <w:sz w:val="22"/>
            <w:rPrChange w:id="717" w:author="Taikan" w:date="2012-07-27T06:27:00Z">
              <w:rPr>
                <w:rFonts w:ascii="Calibri" w:hAnsi="Calibri" w:hint="eastAsia"/>
                <w:sz w:val="22"/>
                <w:highlight w:val="cyan"/>
              </w:rPr>
            </w:rPrChange>
          </w:rPr>
          <w:t>Konikow</w:t>
        </w:r>
        <w:proofErr w:type="spellEnd"/>
        <w:r w:rsidR="009E7662" w:rsidRPr="00006C4E">
          <w:rPr>
            <w:rFonts w:ascii="Calibri" w:hAnsi="Calibri" w:hint="eastAsia"/>
            <w:sz w:val="22"/>
            <w:rPrChange w:id="718" w:author="Taikan" w:date="2012-07-27T06:27:00Z">
              <w:rPr>
                <w:rFonts w:ascii="Calibri" w:hAnsi="Calibri" w:hint="eastAsia"/>
                <w:sz w:val="22"/>
                <w:highlight w:val="cyan"/>
              </w:rPr>
            </w:rPrChange>
          </w:rPr>
          <w:t>, 2011),</w:t>
        </w:r>
      </w:ins>
      <w:ins w:id="719" w:author="Taikan" w:date="2012-07-22T12:54:00Z">
        <w:r w:rsidR="009D6196" w:rsidRPr="00006C4E">
          <w:rPr>
            <w:rFonts w:ascii="Calibri" w:hAnsi="Calibri" w:hint="eastAsia"/>
            <w:sz w:val="22"/>
            <w:rPrChange w:id="720" w:author="Taikan" w:date="2012-07-27T06:27:00Z">
              <w:rPr>
                <w:rFonts w:ascii="Calibri" w:hAnsi="Calibri" w:hint="eastAsia"/>
                <w:sz w:val="22"/>
                <w:highlight w:val="cyan"/>
              </w:rPr>
            </w:rPrChange>
          </w:rPr>
          <w:t xml:space="preserve"> </w:t>
        </w:r>
      </w:ins>
      <w:ins w:id="721" w:author="Taikan" w:date="2012-07-22T12:55:00Z">
        <w:r w:rsidR="009E7662" w:rsidRPr="00006C4E">
          <w:rPr>
            <w:rFonts w:ascii="Calibri" w:hAnsi="Calibri" w:hint="eastAsia"/>
            <w:sz w:val="22"/>
            <w:rPrChange w:id="722" w:author="Taikan" w:date="2012-07-27T06:27:00Z">
              <w:rPr>
                <w:rFonts w:ascii="Calibri" w:hAnsi="Calibri" w:hint="eastAsia"/>
                <w:sz w:val="22"/>
                <w:highlight w:val="cyan"/>
              </w:rPr>
            </w:rPrChange>
          </w:rPr>
          <w:t>satellite observations (</w:t>
        </w:r>
        <w:proofErr w:type="spellStart"/>
        <w:r w:rsidR="009E7662" w:rsidRPr="00006C4E">
          <w:rPr>
            <w:rFonts w:ascii="Calibri" w:hAnsi="Calibri" w:hint="eastAsia"/>
            <w:sz w:val="22"/>
            <w:rPrChange w:id="723" w:author="Taikan" w:date="2012-07-27T06:27:00Z">
              <w:rPr>
                <w:rFonts w:ascii="Calibri" w:hAnsi="Calibri" w:hint="eastAsia"/>
                <w:sz w:val="22"/>
                <w:highlight w:val="cyan"/>
              </w:rPr>
            </w:rPrChange>
          </w:rPr>
          <w:t>Rodell</w:t>
        </w:r>
        <w:proofErr w:type="spellEnd"/>
        <w:r w:rsidR="009E7662" w:rsidRPr="00006C4E">
          <w:rPr>
            <w:rFonts w:ascii="Calibri" w:hAnsi="Calibri" w:hint="eastAsia"/>
            <w:sz w:val="22"/>
            <w:rPrChange w:id="724" w:author="Taikan" w:date="2012-07-27T06:27:00Z">
              <w:rPr>
                <w:rFonts w:ascii="Calibri" w:hAnsi="Calibri" w:hint="eastAsia"/>
                <w:sz w:val="22"/>
                <w:highlight w:val="cyan"/>
              </w:rPr>
            </w:rPrChange>
          </w:rPr>
          <w:t xml:space="preserve"> et al., 2009</w:t>
        </w:r>
      </w:ins>
      <w:ins w:id="725" w:author="Taikan" w:date="2012-07-22T13:42:00Z">
        <w:r w:rsidR="006408FA" w:rsidRPr="00006C4E">
          <w:rPr>
            <w:rFonts w:ascii="Calibri" w:hAnsi="Calibri" w:hint="eastAsia"/>
            <w:sz w:val="22"/>
            <w:rPrChange w:id="726" w:author="Taikan" w:date="2012-07-27T06:27:00Z">
              <w:rPr>
                <w:rFonts w:ascii="Calibri" w:hAnsi="Calibri" w:hint="eastAsia"/>
                <w:sz w:val="22"/>
                <w:highlight w:val="cyan"/>
              </w:rPr>
            </w:rPrChange>
          </w:rPr>
          <w:t xml:space="preserve">; </w:t>
        </w:r>
        <w:proofErr w:type="spellStart"/>
        <w:r w:rsidR="006408FA" w:rsidRPr="00006C4E">
          <w:rPr>
            <w:rFonts w:ascii="Calibri" w:hAnsi="Calibri" w:hint="eastAsia"/>
            <w:sz w:val="22"/>
            <w:rPrChange w:id="727" w:author="Taikan" w:date="2012-07-27T06:27:00Z">
              <w:rPr>
                <w:rFonts w:ascii="Calibri" w:hAnsi="Calibri" w:hint="eastAsia"/>
                <w:sz w:val="22"/>
                <w:highlight w:val="cyan"/>
              </w:rPr>
            </w:rPrChange>
          </w:rPr>
          <w:t>Moiwo</w:t>
        </w:r>
        <w:proofErr w:type="spellEnd"/>
        <w:r w:rsidR="006408FA" w:rsidRPr="00006C4E">
          <w:rPr>
            <w:rFonts w:ascii="Calibri" w:hAnsi="Calibri" w:hint="eastAsia"/>
            <w:sz w:val="22"/>
            <w:rPrChange w:id="728" w:author="Taikan" w:date="2012-07-27T06:27:00Z">
              <w:rPr>
                <w:rFonts w:ascii="Calibri" w:hAnsi="Calibri" w:hint="eastAsia"/>
                <w:sz w:val="22"/>
                <w:highlight w:val="cyan"/>
              </w:rPr>
            </w:rPrChange>
          </w:rPr>
          <w:t xml:space="preserve"> et al., 2012</w:t>
        </w:r>
      </w:ins>
      <w:ins w:id="729" w:author="Taikan" w:date="2012-07-22T12:55:00Z">
        <w:r w:rsidR="009E7662" w:rsidRPr="00006C4E">
          <w:rPr>
            <w:rFonts w:ascii="Calibri" w:hAnsi="Calibri" w:hint="eastAsia"/>
            <w:sz w:val="22"/>
            <w:rPrChange w:id="730" w:author="Taikan" w:date="2012-07-27T06:27:00Z">
              <w:rPr>
                <w:rFonts w:ascii="Calibri" w:hAnsi="Calibri" w:hint="eastAsia"/>
                <w:sz w:val="22"/>
                <w:highlight w:val="cyan"/>
              </w:rPr>
            </w:rPrChange>
          </w:rPr>
          <w:t>)</w:t>
        </w:r>
      </w:ins>
      <w:ins w:id="731" w:author="Taikan" w:date="2012-07-22T13:00:00Z">
        <w:r w:rsidR="009E7662" w:rsidRPr="00006C4E">
          <w:rPr>
            <w:rFonts w:ascii="Calibri" w:hAnsi="Calibri" w:hint="eastAsia"/>
            <w:sz w:val="22"/>
            <w:rPrChange w:id="732" w:author="Taikan" w:date="2012-07-27T06:27:00Z">
              <w:rPr>
                <w:rFonts w:ascii="Calibri" w:hAnsi="Calibri" w:hint="eastAsia"/>
                <w:sz w:val="22"/>
                <w:highlight w:val="cyan"/>
              </w:rPr>
            </w:rPrChange>
          </w:rPr>
          <w:t>,</w:t>
        </w:r>
      </w:ins>
      <w:ins w:id="733" w:author="Taikan" w:date="2012-07-22T12:55:00Z">
        <w:r w:rsidR="009E7662" w:rsidRPr="00006C4E">
          <w:rPr>
            <w:rFonts w:ascii="Calibri" w:hAnsi="Calibri" w:hint="eastAsia"/>
            <w:sz w:val="22"/>
            <w:rPrChange w:id="734" w:author="Taikan" w:date="2012-07-27T06:27:00Z">
              <w:rPr>
                <w:rFonts w:ascii="Calibri" w:hAnsi="Calibri" w:hint="eastAsia"/>
                <w:sz w:val="22"/>
                <w:highlight w:val="cyan"/>
              </w:rPr>
            </w:rPrChange>
          </w:rPr>
          <w:t xml:space="preserve"> and modeling studies (</w:t>
        </w:r>
      </w:ins>
      <w:ins w:id="735" w:author="Taikan" w:date="2012-07-22T12:58:00Z">
        <w:r w:rsidR="009E7662" w:rsidRPr="00006C4E">
          <w:rPr>
            <w:rFonts w:ascii="Calibri" w:hAnsi="Calibri" w:hint="eastAsia"/>
            <w:sz w:val="22"/>
            <w:rPrChange w:id="736" w:author="Taikan" w:date="2012-07-27T06:27:00Z">
              <w:rPr>
                <w:rFonts w:ascii="Calibri" w:hAnsi="Calibri" w:hint="eastAsia"/>
                <w:sz w:val="22"/>
                <w:highlight w:val="cyan"/>
              </w:rPr>
            </w:rPrChange>
          </w:rPr>
          <w:t xml:space="preserve">Wada et al., 2010; </w:t>
        </w:r>
      </w:ins>
      <w:proofErr w:type="spellStart"/>
      <w:ins w:id="737" w:author="Taikan" w:date="2012-07-22T12:55:00Z">
        <w:r w:rsidR="009E7662" w:rsidRPr="00006C4E">
          <w:rPr>
            <w:rFonts w:ascii="Calibri" w:hAnsi="Calibri" w:hint="eastAsia"/>
            <w:sz w:val="22"/>
            <w:rPrChange w:id="738" w:author="Taikan" w:date="2012-07-27T06:27:00Z">
              <w:rPr>
                <w:rFonts w:ascii="Calibri" w:hAnsi="Calibri" w:hint="eastAsia"/>
                <w:sz w:val="22"/>
                <w:highlight w:val="cyan"/>
              </w:rPr>
            </w:rPrChange>
          </w:rPr>
          <w:t>Pokhrel</w:t>
        </w:r>
        <w:proofErr w:type="spellEnd"/>
        <w:r w:rsidR="009E7662" w:rsidRPr="00006C4E">
          <w:rPr>
            <w:rFonts w:ascii="Calibri" w:hAnsi="Calibri" w:hint="eastAsia"/>
            <w:sz w:val="22"/>
            <w:rPrChange w:id="739" w:author="Taikan" w:date="2012-07-27T06:27:00Z">
              <w:rPr>
                <w:rFonts w:ascii="Calibri" w:hAnsi="Calibri" w:hint="eastAsia"/>
                <w:sz w:val="22"/>
                <w:highlight w:val="cyan"/>
              </w:rPr>
            </w:rPrChange>
          </w:rPr>
          <w:t xml:space="preserve"> et al.,</w:t>
        </w:r>
      </w:ins>
      <w:ins w:id="740" w:author="Taikan" w:date="2012-07-22T12:56:00Z">
        <w:r w:rsidR="009E7662" w:rsidRPr="00006C4E">
          <w:rPr>
            <w:rFonts w:ascii="Calibri" w:hAnsi="Calibri" w:hint="eastAsia"/>
            <w:sz w:val="22"/>
            <w:rPrChange w:id="741" w:author="Taikan" w:date="2012-07-27T06:27:00Z">
              <w:rPr>
                <w:rFonts w:ascii="Calibri" w:hAnsi="Calibri" w:hint="eastAsia"/>
                <w:sz w:val="22"/>
                <w:highlight w:val="cyan"/>
              </w:rPr>
            </w:rPrChange>
          </w:rPr>
          <w:t xml:space="preserve"> 2012b).</w:t>
        </w:r>
      </w:ins>
      <w:ins w:id="742" w:author="Taikan" w:date="2012-07-22T13:26:00Z">
        <w:r w:rsidR="000A10CD" w:rsidRPr="00006C4E">
          <w:rPr>
            <w:rFonts w:ascii="Calibri" w:hAnsi="Calibri" w:hint="eastAsia"/>
            <w:sz w:val="22"/>
            <w:rPrChange w:id="743" w:author="Taikan" w:date="2012-07-27T06:27:00Z">
              <w:rPr>
                <w:rFonts w:ascii="Calibri" w:hAnsi="Calibri" w:hint="eastAsia"/>
                <w:sz w:val="22"/>
                <w:highlight w:val="cyan"/>
              </w:rPr>
            </w:rPrChange>
          </w:rPr>
          <w:t xml:space="preserve"> GRACE (</w:t>
        </w:r>
      </w:ins>
      <w:ins w:id="744" w:author="Taikan" w:date="2012-07-22T13:32:00Z">
        <w:r w:rsidR="00DE39F3" w:rsidRPr="00006C4E">
          <w:rPr>
            <w:rFonts w:ascii="Calibri" w:hAnsi="Calibri"/>
            <w:sz w:val="22"/>
            <w:rPrChange w:id="745" w:author="Taikan" w:date="2012-07-27T06:27:00Z">
              <w:rPr>
                <w:rFonts w:ascii="Calibri" w:hAnsi="Calibri"/>
                <w:sz w:val="22"/>
                <w:highlight w:val="cyan"/>
              </w:rPr>
            </w:rPrChange>
          </w:rPr>
          <w:t>Gravity Recovery and Climate Experiment</w:t>
        </w:r>
      </w:ins>
      <w:ins w:id="746" w:author="Taikan" w:date="2012-07-22T13:26:00Z">
        <w:r w:rsidR="000A10CD" w:rsidRPr="00006C4E">
          <w:rPr>
            <w:rFonts w:ascii="Calibri" w:hAnsi="Calibri" w:hint="eastAsia"/>
            <w:sz w:val="22"/>
            <w:rPrChange w:id="747" w:author="Taikan" w:date="2012-07-27T06:27:00Z">
              <w:rPr>
                <w:rFonts w:ascii="Calibri" w:hAnsi="Calibri" w:hint="eastAsia"/>
                <w:sz w:val="22"/>
                <w:highlight w:val="cyan"/>
              </w:rPr>
            </w:rPrChange>
          </w:rPr>
          <w:t xml:space="preserve">) satellite has a capability to monitor the </w:t>
        </w:r>
      </w:ins>
      <w:ins w:id="748" w:author="Taikan" w:date="2012-07-22T13:27:00Z">
        <w:r w:rsidR="000A10CD" w:rsidRPr="00006C4E">
          <w:rPr>
            <w:rFonts w:ascii="Calibri" w:hAnsi="Calibri" w:hint="eastAsia"/>
            <w:sz w:val="22"/>
            <w:rPrChange w:id="749" w:author="Taikan" w:date="2012-07-27T06:27:00Z">
              <w:rPr>
                <w:rFonts w:ascii="Calibri" w:hAnsi="Calibri" w:hint="eastAsia"/>
                <w:sz w:val="22"/>
                <w:highlight w:val="cyan"/>
              </w:rPr>
            </w:rPrChange>
          </w:rPr>
          <w:t>long term changes of these two major water storages over land</w:t>
        </w:r>
      </w:ins>
      <w:ins w:id="750" w:author="Taikan" w:date="2012-07-22T13:31:00Z">
        <w:r w:rsidR="00CB5794" w:rsidRPr="00006C4E">
          <w:rPr>
            <w:rFonts w:ascii="Calibri" w:hAnsi="Calibri" w:hint="eastAsia"/>
            <w:sz w:val="22"/>
            <w:rPrChange w:id="751" w:author="Taikan" w:date="2012-07-27T06:27:00Z">
              <w:rPr>
                <w:rFonts w:ascii="Calibri" w:hAnsi="Calibri" w:hint="eastAsia"/>
                <w:sz w:val="22"/>
                <w:highlight w:val="cyan"/>
              </w:rPr>
            </w:rPrChange>
          </w:rPr>
          <w:t>, and providing a powerful tool to assess and validate the global estimates</w:t>
        </w:r>
      </w:ins>
      <w:ins w:id="752" w:author="Taikan" w:date="2012-07-22T13:27:00Z">
        <w:r w:rsidR="000A10CD" w:rsidRPr="00006C4E">
          <w:rPr>
            <w:rFonts w:ascii="Calibri" w:hAnsi="Calibri" w:hint="eastAsia"/>
            <w:sz w:val="22"/>
            <w:rPrChange w:id="753" w:author="Taikan" w:date="2012-07-27T06:27:00Z">
              <w:rPr>
                <w:rFonts w:ascii="Calibri" w:hAnsi="Calibri" w:hint="eastAsia"/>
                <w:sz w:val="22"/>
                <w:highlight w:val="cyan"/>
              </w:rPr>
            </w:rPrChange>
          </w:rPr>
          <w:t>.</w:t>
        </w:r>
      </w:ins>
      <w:del w:id="754" w:author="Taikan" w:date="2012-06-25T15:29:00Z">
        <w:r w:rsidR="003E2735" w:rsidRPr="004759FD" w:rsidDel="00D30570">
          <w:rPr>
            <w:rFonts w:ascii="Calibri" w:hAnsi="Calibri"/>
            <w:sz w:val="22"/>
            <w:highlight w:val="cyan"/>
          </w:rPr>
          <w:delText>,</w:delText>
        </w:r>
      </w:del>
      <w:commentRangeEnd w:id="651"/>
      <w:r w:rsidR="004759FD">
        <w:rPr>
          <w:rStyle w:val="aa"/>
        </w:rPr>
        <w:commentReference w:id="651"/>
      </w:r>
      <w:del w:id="755" w:author="Taikan" w:date="2012-06-25T15:30:00Z">
        <w:r w:rsidR="003E2735" w:rsidRPr="004759FD" w:rsidDel="00D30570">
          <w:rPr>
            <w:rFonts w:ascii="Calibri" w:hAnsi="Calibri"/>
            <w:sz w:val="22"/>
            <w:highlight w:val="cyan"/>
          </w:rPr>
          <w:delText xml:space="preserve"> </w:delText>
        </w:r>
      </w:del>
      <w:del w:id="756" w:author="Taikan" w:date="2012-06-25T15:29:00Z">
        <w:r w:rsidR="003E2735" w:rsidRPr="004759FD" w:rsidDel="00D30570">
          <w:rPr>
            <w:rFonts w:ascii="Calibri" w:hAnsi="Calibri"/>
            <w:sz w:val="22"/>
            <w:highlight w:val="cyan"/>
          </w:rPr>
          <w:delText>and e</w:delText>
        </w:r>
      </w:del>
      <w:del w:id="757" w:author="Taikan" w:date="2012-06-25T15:30:00Z">
        <w:r w:rsidR="003E2735" w:rsidRPr="004759FD" w:rsidDel="00D30570">
          <w:rPr>
            <w:rFonts w:ascii="Calibri" w:hAnsi="Calibri"/>
            <w:sz w:val="22"/>
            <w:highlight w:val="cyan"/>
          </w:rPr>
          <w:delText>mission of air pollutants which would have been su</w:delText>
        </w:r>
        <w:r w:rsidR="003E2735" w:rsidRPr="004759FD" w:rsidDel="00D30570">
          <w:rPr>
            <w:rFonts w:ascii="Calibri" w:hAnsi="Calibri"/>
            <w:sz w:val="22"/>
            <w:highlight w:val="cyan"/>
          </w:rPr>
          <w:delText>p</w:delText>
        </w:r>
        <w:r w:rsidR="003E2735" w:rsidRPr="004759FD" w:rsidDel="00D30570">
          <w:rPr>
            <w:rFonts w:ascii="Calibri" w:hAnsi="Calibri"/>
            <w:sz w:val="22"/>
            <w:highlight w:val="cyan"/>
          </w:rPr>
          <w:delText>pressing weak rainfall and modulate precipitation occurrence weekly</w:delText>
        </w:r>
        <w:r w:rsidR="003C7F73" w:rsidRPr="004759FD" w:rsidDel="00D30570">
          <w:rPr>
            <w:rFonts w:ascii="Calibri" w:hAnsi="Calibri" w:hint="eastAsia"/>
            <w:sz w:val="22"/>
            <w:highlight w:val="cyan"/>
          </w:rPr>
          <w:delText xml:space="preserve"> (Rosenfeld, 2008)</w:delText>
        </w:r>
        <w:r w:rsidR="003E2735" w:rsidRPr="004759FD" w:rsidDel="00D30570">
          <w:rPr>
            <w:rFonts w:ascii="Calibri" w:hAnsi="Calibri"/>
            <w:sz w:val="22"/>
            <w:highlight w:val="cyan"/>
          </w:rPr>
          <w:delText>.</w:delText>
        </w:r>
      </w:del>
    </w:p>
    <w:p w:rsidR="00A77C44" w:rsidRPr="004759FD" w:rsidDel="00CB5794" w:rsidRDefault="00A77C44" w:rsidP="004759FD">
      <w:pPr>
        <w:rPr>
          <w:del w:id="758" w:author="Taikan" w:date="2012-07-22T13:31:00Z"/>
          <w:rFonts w:ascii="Calibri" w:hAnsi="Calibri"/>
          <w:b/>
          <w:color w:val="0000FF"/>
          <w:sz w:val="22"/>
        </w:rPr>
      </w:pPr>
    </w:p>
    <w:p w:rsidR="00016C96" w:rsidRPr="00016C96" w:rsidRDefault="00016C96">
      <w:pPr>
        <w:rPr>
          <w:rFonts w:ascii="Calibri" w:hAnsi="Calibri"/>
          <w:sz w:val="22"/>
        </w:rPr>
      </w:pPr>
    </w:p>
    <w:p w:rsidR="00016C96" w:rsidRPr="00016C96" w:rsidRDefault="00FE1491">
      <w:pPr>
        <w:pStyle w:val="a7"/>
        <w:numPr>
          <w:ilvl w:val="0"/>
          <w:numId w:val="1"/>
        </w:numPr>
        <w:ind w:leftChars="0" w:left="0" w:firstLine="0"/>
        <w:rPr>
          <w:rFonts w:ascii="Calibri" w:hAnsi="Calibri"/>
          <w:sz w:val="22"/>
        </w:rPr>
      </w:pPr>
      <w:r w:rsidRPr="00016C96">
        <w:rPr>
          <w:rFonts w:ascii="Calibri" w:hAnsi="Calibri"/>
          <w:b/>
          <w:sz w:val="22"/>
        </w:rPr>
        <w:t>Current gaps, and future challenges</w:t>
      </w:r>
    </w:p>
    <w:p w:rsidR="00B81338" w:rsidRDefault="008439F5" w:rsidP="001A6D7F">
      <w:pPr>
        <w:rPr>
          <w:rFonts w:ascii="Calibri" w:hAnsi="Calibri"/>
          <w:sz w:val="22"/>
        </w:rPr>
      </w:pPr>
      <w:r w:rsidRPr="00016C96">
        <w:rPr>
          <w:rFonts w:ascii="Calibri" w:hAnsi="Calibri"/>
          <w:sz w:val="22"/>
        </w:rPr>
        <w:t xml:space="preserve">Current global </w:t>
      </w:r>
      <w:r w:rsidR="00FC0604" w:rsidRPr="00016C96">
        <w:rPr>
          <w:rFonts w:ascii="Calibri" w:hAnsi="Calibri"/>
          <w:sz w:val="22"/>
        </w:rPr>
        <w:t>land surface</w:t>
      </w:r>
      <w:r w:rsidRPr="00016C96">
        <w:rPr>
          <w:rFonts w:ascii="Calibri" w:hAnsi="Calibri"/>
          <w:sz w:val="22"/>
        </w:rPr>
        <w:t xml:space="preserve"> </w:t>
      </w:r>
      <w:del w:id="759" w:author="Hugo" w:date="2012-07-06T13:59:00Z">
        <w:r w:rsidRPr="00016C96" w:rsidDel="00FE02D4">
          <w:rPr>
            <w:rFonts w:ascii="Calibri" w:hAnsi="Calibri"/>
            <w:sz w:val="22"/>
          </w:rPr>
          <w:delText xml:space="preserve">modeling </w:delText>
        </w:r>
      </w:del>
      <w:ins w:id="760" w:author="Hugo" w:date="2012-07-06T13:59:00Z">
        <w:r w:rsidR="00FE02D4" w:rsidRPr="00016C96">
          <w:rPr>
            <w:rFonts w:ascii="Calibri" w:hAnsi="Calibri"/>
            <w:sz w:val="22"/>
          </w:rPr>
          <w:t xml:space="preserve">modeling </w:t>
        </w:r>
        <w:r w:rsidR="00FE02D4">
          <w:rPr>
            <w:rFonts w:ascii="Calibri" w:hAnsi="Calibri"/>
            <w:sz w:val="22"/>
          </w:rPr>
          <w:t xml:space="preserve">has </w:t>
        </w:r>
      </w:ins>
      <w:del w:id="761" w:author="Hugo" w:date="2012-07-06T13:52:00Z">
        <w:r w:rsidRPr="00016C96" w:rsidDel="00A544EF">
          <w:rPr>
            <w:rFonts w:ascii="Calibri" w:hAnsi="Calibri"/>
            <w:sz w:val="22"/>
          </w:rPr>
          <w:delText>has not yet</w:delText>
        </w:r>
      </w:del>
      <w:ins w:id="762" w:author="Hugo" w:date="2012-07-06T13:52:00Z">
        <w:r w:rsidR="00A544EF">
          <w:rPr>
            <w:rFonts w:ascii="Calibri" w:hAnsi="Calibri"/>
            <w:sz w:val="22"/>
          </w:rPr>
          <w:t>beg</w:t>
        </w:r>
      </w:ins>
      <w:ins w:id="763" w:author="Hugo" w:date="2012-07-06T13:59:00Z">
        <w:r w:rsidR="00FE02D4">
          <w:rPr>
            <w:rFonts w:ascii="Calibri" w:hAnsi="Calibri"/>
            <w:sz w:val="22"/>
          </w:rPr>
          <w:t>u</w:t>
        </w:r>
      </w:ins>
      <w:ins w:id="764" w:author="Hugo" w:date="2012-07-06T13:52:00Z">
        <w:r w:rsidR="00A544EF">
          <w:rPr>
            <w:rFonts w:ascii="Calibri" w:hAnsi="Calibri"/>
            <w:sz w:val="22"/>
          </w:rPr>
          <w:t>n</w:t>
        </w:r>
      </w:ins>
      <w:r w:rsidRPr="00016C96">
        <w:rPr>
          <w:rFonts w:ascii="Calibri" w:hAnsi="Calibri"/>
          <w:sz w:val="22"/>
        </w:rPr>
        <w:t xml:space="preserve"> integrat</w:t>
      </w:r>
      <w:ins w:id="765" w:author="Hugo" w:date="2012-07-06T13:52:00Z">
        <w:r w:rsidR="00A544EF">
          <w:rPr>
            <w:rFonts w:ascii="Calibri" w:hAnsi="Calibri"/>
            <w:sz w:val="22"/>
          </w:rPr>
          <w:t>ing</w:t>
        </w:r>
      </w:ins>
      <w:del w:id="766" w:author="Hugo" w:date="2012-07-06T13:52:00Z">
        <w:r w:rsidRPr="00016C96" w:rsidDel="00A544EF">
          <w:rPr>
            <w:rFonts w:ascii="Calibri" w:hAnsi="Calibri"/>
            <w:sz w:val="22"/>
          </w:rPr>
          <w:delText>ed</w:delText>
        </w:r>
      </w:del>
      <w:r w:rsidRPr="00016C96">
        <w:rPr>
          <w:rFonts w:ascii="Calibri" w:hAnsi="Calibri"/>
          <w:sz w:val="22"/>
        </w:rPr>
        <w:t xml:space="preserve"> most of the latest achievements in pr</w:t>
      </w:r>
      <w:r w:rsidRPr="00016C96">
        <w:rPr>
          <w:rFonts w:ascii="Calibri" w:hAnsi="Calibri"/>
          <w:sz w:val="22"/>
        </w:rPr>
        <w:t>o</w:t>
      </w:r>
      <w:r w:rsidRPr="00016C96">
        <w:rPr>
          <w:rFonts w:ascii="Calibri" w:hAnsi="Calibri"/>
          <w:sz w:val="22"/>
        </w:rPr>
        <w:t xml:space="preserve">cess understanding and regional- or local-scale modeling studies. </w:t>
      </w:r>
      <w:ins w:id="767" w:author="Hugo" w:date="2012-07-06T13:52:00Z">
        <w:r w:rsidR="00A544EF">
          <w:rPr>
            <w:rFonts w:ascii="Calibri" w:hAnsi="Calibri"/>
            <w:sz w:val="22"/>
          </w:rPr>
          <w:t xml:space="preserve">For example, </w:t>
        </w:r>
      </w:ins>
      <w:ins w:id="768" w:author="Hugo" w:date="2012-07-06T13:59:00Z">
        <w:r w:rsidR="00FE02D4">
          <w:rPr>
            <w:rFonts w:ascii="Calibri" w:hAnsi="Calibri"/>
            <w:sz w:val="22"/>
          </w:rPr>
          <w:t xml:space="preserve">there are </w:t>
        </w:r>
      </w:ins>
      <w:ins w:id="769" w:author="Hugo" w:date="2012-07-06T13:53:00Z">
        <w:r w:rsidR="00A544EF">
          <w:rPr>
            <w:rFonts w:ascii="Calibri" w:hAnsi="Calibri"/>
            <w:sz w:val="22"/>
          </w:rPr>
          <w:t xml:space="preserve">emerging efforts in </w:t>
        </w:r>
      </w:ins>
      <w:ins w:id="770" w:author="Hugo" w:date="2012-07-06T13:52:00Z">
        <w:r w:rsidR="00A544EF">
          <w:rPr>
            <w:rFonts w:ascii="Calibri" w:hAnsi="Calibri"/>
            <w:sz w:val="22"/>
          </w:rPr>
          <w:t>g</w:t>
        </w:r>
      </w:ins>
      <w:del w:id="771" w:author="Hugo" w:date="2012-07-06T13:52:00Z">
        <w:r w:rsidRPr="00016C96" w:rsidDel="00A544EF">
          <w:rPr>
            <w:rFonts w:ascii="Calibri" w:hAnsi="Calibri"/>
            <w:sz w:val="22"/>
          </w:rPr>
          <w:delText>G</w:delText>
        </w:r>
      </w:del>
      <w:r w:rsidRPr="00016C96">
        <w:rPr>
          <w:rFonts w:ascii="Calibri" w:hAnsi="Calibri"/>
          <w:sz w:val="22"/>
        </w:rPr>
        <w:t xml:space="preserve">lobal simulation of </w:t>
      </w:r>
      <w:r w:rsidR="00FC0604" w:rsidRPr="00016C96">
        <w:rPr>
          <w:rFonts w:ascii="Calibri" w:hAnsi="Calibri"/>
          <w:sz w:val="22"/>
        </w:rPr>
        <w:t xml:space="preserve">the occurrences, circulations, and balances of </w:t>
      </w:r>
      <w:r w:rsidRPr="00016C96">
        <w:rPr>
          <w:rFonts w:ascii="Calibri" w:hAnsi="Calibri"/>
          <w:sz w:val="22"/>
        </w:rPr>
        <w:t>solutes and sediments</w:t>
      </w:r>
      <w:del w:id="772" w:author="Hugo" w:date="2012-07-06T13:53:00Z">
        <w:r w:rsidRPr="00016C96" w:rsidDel="00A544EF">
          <w:rPr>
            <w:rFonts w:ascii="Calibri" w:hAnsi="Calibri"/>
            <w:sz w:val="22"/>
          </w:rPr>
          <w:delText xml:space="preserve"> are emerging</w:delText>
        </w:r>
      </w:del>
      <w:r w:rsidRPr="00016C96">
        <w:rPr>
          <w:rFonts w:ascii="Calibri" w:hAnsi="Calibri"/>
          <w:sz w:val="22"/>
        </w:rPr>
        <w:t xml:space="preserve">. </w:t>
      </w:r>
      <w:ins w:id="773" w:author="ALAAKE" w:date="2012-07-12T14:34:00Z">
        <w:r w:rsidR="009D14D0">
          <w:rPr>
            <w:rFonts w:ascii="Calibri" w:hAnsi="Calibri"/>
            <w:sz w:val="22"/>
          </w:rPr>
          <w:t xml:space="preserve">In addition, </w:t>
        </w:r>
      </w:ins>
      <w:ins w:id="774" w:author="ALAAKE" w:date="2012-07-12T14:35:00Z">
        <w:del w:id="775" w:author="Hugo" w:date="2012-07-23T12:35:00Z">
          <w:r w:rsidR="009D14D0" w:rsidDel="008A63D1">
            <w:rPr>
              <w:rFonts w:ascii="Calibri" w:hAnsi="Calibri"/>
              <w:sz w:val="22"/>
            </w:rPr>
            <w:delText>improvements to the modeling of hydrology and groundwater is</w:delText>
          </w:r>
        </w:del>
      </w:ins>
      <w:ins w:id="776" w:author="Hugo" w:date="2012-07-23T12:35:00Z">
        <w:r w:rsidR="008A63D1">
          <w:rPr>
            <w:rFonts w:ascii="Calibri" w:hAnsi="Calibri"/>
            <w:sz w:val="22"/>
          </w:rPr>
          <w:t>improvements to the modeling of hydrology and groundwater are</w:t>
        </w:r>
      </w:ins>
      <w:ins w:id="777" w:author="ALAAKE" w:date="2012-07-12T14:35:00Z">
        <w:r w:rsidR="009D14D0">
          <w:rPr>
            <w:rFonts w:ascii="Calibri" w:hAnsi="Calibri"/>
            <w:sz w:val="22"/>
          </w:rPr>
          <w:t xml:space="preserve"> being incorporated into the models. </w:t>
        </w:r>
      </w:ins>
      <w:ins w:id="778" w:author="Hugo" w:date="2012-07-06T13:54:00Z">
        <w:r w:rsidR="00FE02D4">
          <w:rPr>
            <w:rFonts w:ascii="Calibri" w:hAnsi="Calibri"/>
            <w:sz w:val="22"/>
          </w:rPr>
          <w:t>Less developed are efforts to consider b</w:t>
        </w:r>
      </w:ins>
      <w:del w:id="779" w:author="Hugo" w:date="2012-07-06T13:54:00Z">
        <w:r w:rsidRPr="00016C96" w:rsidDel="00FE02D4">
          <w:rPr>
            <w:rFonts w:ascii="Calibri" w:hAnsi="Calibri"/>
            <w:sz w:val="22"/>
          </w:rPr>
          <w:delText>B</w:delText>
        </w:r>
      </w:del>
      <w:r w:rsidRPr="00016C96">
        <w:rPr>
          <w:rFonts w:ascii="Calibri" w:hAnsi="Calibri"/>
          <w:sz w:val="22"/>
        </w:rPr>
        <w:t xml:space="preserve">oth natural and anthropogenic sources </w:t>
      </w:r>
      <w:del w:id="780" w:author="Hugo" w:date="2012-07-06T13:54:00Z">
        <w:r w:rsidRPr="00016C96" w:rsidDel="00FE02D4">
          <w:rPr>
            <w:rFonts w:ascii="Calibri" w:hAnsi="Calibri"/>
            <w:sz w:val="22"/>
          </w:rPr>
          <w:delText xml:space="preserve">should be considered </w:delText>
        </w:r>
      </w:del>
      <w:del w:id="781" w:author="Paul Dirmeyer" w:date="2012-04-30T14:24:00Z">
        <w:r w:rsidRPr="00016C96" w:rsidDel="00E52A46">
          <w:rPr>
            <w:rFonts w:ascii="Calibri" w:hAnsi="Calibri"/>
            <w:sz w:val="22"/>
          </w:rPr>
          <w:delText xml:space="preserve">as </w:delText>
        </w:r>
      </w:del>
      <w:r w:rsidRPr="00016C96">
        <w:rPr>
          <w:rFonts w:ascii="Calibri" w:hAnsi="Calibri"/>
          <w:sz w:val="22"/>
        </w:rPr>
        <w:t xml:space="preserve">for nutrients, and </w:t>
      </w:r>
      <w:ins w:id="782" w:author="Hugo" w:date="2012-07-06T13:54:00Z">
        <w:r w:rsidR="00FE02D4">
          <w:rPr>
            <w:rFonts w:ascii="Calibri" w:hAnsi="Calibri"/>
            <w:sz w:val="22"/>
          </w:rPr>
          <w:t xml:space="preserve">in turn </w:t>
        </w:r>
      </w:ins>
      <w:del w:id="783" w:author="Paul Dirmeyer" w:date="2012-04-30T14:24:00Z">
        <w:r w:rsidRPr="00016C96" w:rsidDel="00E52A46">
          <w:rPr>
            <w:rFonts w:ascii="Calibri" w:hAnsi="Calibri"/>
            <w:sz w:val="22"/>
          </w:rPr>
          <w:delText xml:space="preserve">probably </w:delText>
        </w:r>
      </w:del>
      <w:r w:rsidRPr="00016C96">
        <w:rPr>
          <w:rFonts w:ascii="Calibri" w:hAnsi="Calibri"/>
          <w:sz w:val="22"/>
        </w:rPr>
        <w:t>such models should be coupled with a</w:t>
      </w:r>
      <w:r w:rsidRPr="00016C96">
        <w:rPr>
          <w:rFonts w:ascii="Calibri" w:hAnsi="Calibri"/>
          <w:sz w:val="22"/>
        </w:rPr>
        <w:t>g</w:t>
      </w:r>
      <w:r w:rsidRPr="00016C96">
        <w:rPr>
          <w:rFonts w:ascii="Calibri" w:hAnsi="Calibri"/>
          <w:sz w:val="22"/>
        </w:rPr>
        <w:t>ricultural models which simulate crop growth</w:t>
      </w:r>
      <w:ins w:id="784" w:author="ALAAKE" w:date="2012-07-12T16:53:00Z">
        <w:r w:rsidR="00E55727">
          <w:rPr>
            <w:rFonts w:ascii="Calibri" w:hAnsi="Calibri"/>
            <w:sz w:val="22"/>
          </w:rPr>
          <w:t xml:space="preserve"> and yield</w:t>
        </w:r>
      </w:ins>
      <w:r w:rsidRPr="00016C96">
        <w:rPr>
          <w:rFonts w:ascii="Calibri" w:hAnsi="Calibri"/>
          <w:sz w:val="22"/>
        </w:rPr>
        <w:t>.</w:t>
      </w:r>
      <w:r w:rsidR="00FC0604" w:rsidRPr="00016C96">
        <w:rPr>
          <w:rFonts w:ascii="Calibri" w:hAnsi="Calibri"/>
          <w:sz w:val="22"/>
        </w:rPr>
        <w:t xml:space="preserve"> </w:t>
      </w:r>
      <w:commentRangeStart w:id="785"/>
      <w:r w:rsidR="00FC0604" w:rsidRPr="00016C96">
        <w:rPr>
          <w:rFonts w:ascii="Calibri" w:hAnsi="Calibri"/>
          <w:sz w:val="22"/>
        </w:rPr>
        <w:t xml:space="preserve">Precise information on </w:t>
      </w:r>
      <w:del w:id="786" w:author="Paul Dirmeyer" w:date="2012-04-30T14:24:00Z">
        <w:r w:rsidR="00FC0604" w:rsidRPr="00016C96" w:rsidDel="00E52A46">
          <w:rPr>
            <w:rFonts w:ascii="Calibri" w:hAnsi="Calibri"/>
            <w:sz w:val="22"/>
          </w:rPr>
          <w:delText xml:space="preserve">the </w:delText>
        </w:r>
      </w:del>
      <w:r w:rsidR="00FC0604" w:rsidRPr="00016C96">
        <w:rPr>
          <w:rFonts w:ascii="Calibri" w:hAnsi="Calibri"/>
          <w:sz w:val="22"/>
        </w:rPr>
        <w:t xml:space="preserve">land use/land cover </w:t>
      </w:r>
      <w:ins w:id="787" w:author="Taikan" w:date="2012-06-25T15:04:00Z">
        <w:r w:rsidR="00B81C87">
          <w:rPr>
            <w:rFonts w:ascii="Calibri" w:hAnsi="Calibri" w:hint="eastAsia"/>
            <w:sz w:val="22"/>
          </w:rPr>
          <w:t xml:space="preserve">(LULC) </w:t>
        </w:r>
      </w:ins>
      <w:r w:rsidR="00FC0604" w:rsidRPr="00016C96">
        <w:rPr>
          <w:rFonts w:ascii="Calibri" w:hAnsi="Calibri"/>
          <w:sz w:val="22"/>
        </w:rPr>
        <w:t>is essential to have better est</w:t>
      </w:r>
      <w:r w:rsidR="00FC0604" w:rsidRPr="00016C96">
        <w:rPr>
          <w:rFonts w:ascii="Calibri" w:hAnsi="Calibri"/>
          <w:sz w:val="22"/>
        </w:rPr>
        <w:t>i</w:t>
      </w:r>
      <w:r w:rsidR="00FC0604" w:rsidRPr="00016C96">
        <w:rPr>
          <w:rFonts w:ascii="Calibri" w:hAnsi="Calibri"/>
          <w:sz w:val="22"/>
        </w:rPr>
        <w:t xml:space="preserve">mates on </w:t>
      </w:r>
      <w:del w:id="788" w:author="ALAAKE" w:date="2012-07-12T14:36:00Z">
        <w:r w:rsidR="00FC0604" w:rsidRPr="00016C96" w:rsidDel="009D14D0">
          <w:rPr>
            <w:rFonts w:ascii="Calibri" w:hAnsi="Calibri"/>
            <w:sz w:val="22"/>
          </w:rPr>
          <w:delText xml:space="preserve">material </w:delText>
        </w:r>
      </w:del>
      <w:ins w:id="789" w:author="ALAAKE" w:date="2012-07-12T14:36:00Z">
        <w:r w:rsidR="009D14D0">
          <w:rPr>
            <w:rFonts w:ascii="Calibri" w:hAnsi="Calibri"/>
            <w:sz w:val="22"/>
          </w:rPr>
          <w:t xml:space="preserve">nutrient, carbon and water </w:t>
        </w:r>
      </w:ins>
      <w:r w:rsidR="00FC0604" w:rsidRPr="00016C96">
        <w:rPr>
          <w:rFonts w:ascii="Calibri" w:hAnsi="Calibri"/>
          <w:sz w:val="22"/>
        </w:rPr>
        <w:t>cycles, and coupling of the LULC change model with bioge</w:t>
      </w:r>
      <w:r w:rsidR="00FC0604" w:rsidRPr="00016C96">
        <w:rPr>
          <w:rFonts w:ascii="Calibri" w:hAnsi="Calibri"/>
          <w:sz w:val="22"/>
        </w:rPr>
        <w:t>o</w:t>
      </w:r>
      <w:r w:rsidR="00FC0604" w:rsidRPr="00016C96">
        <w:rPr>
          <w:rFonts w:ascii="Calibri" w:hAnsi="Calibri"/>
          <w:sz w:val="22"/>
        </w:rPr>
        <w:t xml:space="preserve">chemical land surface model would be necessary for </w:t>
      </w:r>
      <w:ins w:id="790" w:author="Taikan" w:date="2012-07-22T15:59:00Z">
        <w:r w:rsidR="009E7882">
          <w:rPr>
            <w:rFonts w:ascii="Calibri" w:hAnsi="Calibri" w:hint="eastAsia"/>
            <w:sz w:val="22"/>
          </w:rPr>
          <w:t>better</w:t>
        </w:r>
      </w:ins>
      <w:del w:id="791" w:author="Taikan" w:date="2012-07-22T16:00:00Z">
        <w:r w:rsidR="00FC0604" w:rsidRPr="00016C96" w:rsidDel="009E7882">
          <w:rPr>
            <w:rFonts w:ascii="Calibri" w:hAnsi="Calibri"/>
            <w:sz w:val="22"/>
          </w:rPr>
          <w:delText>convincing</w:delText>
        </w:r>
      </w:del>
      <w:r w:rsidR="00FC0604" w:rsidRPr="00016C96">
        <w:rPr>
          <w:rFonts w:ascii="Calibri" w:hAnsi="Calibri"/>
          <w:sz w:val="22"/>
        </w:rPr>
        <w:t xml:space="preserve"> future projections considering both cl</w:t>
      </w:r>
      <w:r w:rsidR="00FC0604" w:rsidRPr="00016C96">
        <w:rPr>
          <w:rFonts w:ascii="Calibri" w:hAnsi="Calibri"/>
          <w:sz w:val="22"/>
        </w:rPr>
        <w:t>i</w:t>
      </w:r>
      <w:r w:rsidR="00FC0604" w:rsidRPr="00016C96">
        <w:rPr>
          <w:rFonts w:ascii="Calibri" w:hAnsi="Calibri"/>
          <w:sz w:val="22"/>
        </w:rPr>
        <w:t>mate and societal changes.</w:t>
      </w:r>
      <w:commentRangeEnd w:id="785"/>
      <w:r w:rsidR="00A93A51">
        <w:rPr>
          <w:rStyle w:val="aa"/>
        </w:rPr>
        <w:commentReference w:id="785"/>
      </w:r>
    </w:p>
    <w:p w:rsidR="00016C96" w:rsidRPr="00016C96" w:rsidRDefault="00016C96" w:rsidP="005D723C">
      <w:pPr>
        <w:ind w:firstLine="295"/>
        <w:rPr>
          <w:rFonts w:ascii="Calibri" w:hAnsi="Calibri"/>
          <w:sz w:val="22"/>
        </w:rPr>
      </w:pPr>
    </w:p>
    <w:p w:rsidR="00B81338" w:rsidRDefault="009B14F1" w:rsidP="001A6D7F">
      <w:pPr>
        <w:rPr>
          <w:rFonts w:ascii="Calibri" w:hAnsi="Calibri"/>
          <w:sz w:val="22"/>
        </w:rPr>
      </w:pPr>
      <w:commentRangeStart w:id="792"/>
      <w:r w:rsidRPr="00016C96">
        <w:rPr>
          <w:rFonts w:ascii="Calibri" w:hAnsi="Calibri"/>
          <w:sz w:val="22"/>
        </w:rPr>
        <w:lastRenderedPageBreak/>
        <w:t xml:space="preserve">Hydro-meteorological monitoring networks need to be maintained and further expanded to enable </w:t>
      </w:r>
      <w:commentRangeEnd w:id="792"/>
      <w:r w:rsidR="00A93A51">
        <w:rPr>
          <w:rStyle w:val="aa"/>
        </w:rPr>
        <w:commentReference w:id="792"/>
      </w:r>
      <w:r w:rsidRPr="00016C96">
        <w:rPr>
          <w:rFonts w:ascii="Calibri" w:hAnsi="Calibri"/>
          <w:sz w:val="22"/>
        </w:rPr>
        <w:t>the analysis of hydro-climatic trends at the local level and the improvement in the accuracy of pr</w:t>
      </w:r>
      <w:r w:rsidRPr="00016C96">
        <w:rPr>
          <w:rFonts w:ascii="Calibri" w:hAnsi="Calibri"/>
          <w:sz w:val="22"/>
        </w:rPr>
        <w:t>e</w:t>
      </w:r>
      <w:r w:rsidRPr="00016C96">
        <w:rPr>
          <w:rFonts w:ascii="Calibri" w:hAnsi="Calibri"/>
          <w:sz w:val="22"/>
        </w:rPr>
        <w:t>dictions, forecasts, and early warnings. As clearly illustrated in Fig</w:t>
      </w:r>
      <w:r w:rsidR="00BE193F">
        <w:rPr>
          <w:rFonts w:ascii="Calibri" w:hAnsi="Calibri" w:hint="eastAsia"/>
          <w:sz w:val="22"/>
        </w:rPr>
        <w:t>ure</w:t>
      </w:r>
      <w:r w:rsidR="0025499F">
        <w:rPr>
          <w:rFonts w:ascii="Calibri" w:hAnsi="Calibri"/>
          <w:sz w:val="22"/>
        </w:rPr>
        <w:t xml:space="preserve"> </w:t>
      </w:r>
      <w:r w:rsidR="00BE193F">
        <w:rPr>
          <w:rFonts w:ascii="Calibri" w:hAnsi="Calibri" w:hint="eastAsia"/>
          <w:sz w:val="22"/>
        </w:rPr>
        <w:t>6</w:t>
      </w:r>
      <w:r w:rsidRPr="00016C96">
        <w:rPr>
          <w:rFonts w:ascii="Calibri" w:hAnsi="Calibri"/>
          <w:sz w:val="22"/>
        </w:rPr>
        <w:t xml:space="preserve"> (Oki et al., 1999), global h</w:t>
      </w:r>
      <w:r w:rsidRPr="00016C96">
        <w:rPr>
          <w:rFonts w:ascii="Calibri" w:hAnsi="Calibri"/>
          <w:sz w:val="22"/>
        </w:rPr>
        <w:t>y</w:t>
      </w:r>
      <w:r w:rsidRPr="00016C96">
        <w:rPr>
          <w:rFonts w:ascii="Calibri" w:hAnsi="Calibri"/>
          <w:sz w:val="22"/>
        </w:rPr>
        <w:t>drological simulations are relatively poor in the areas with little in-situ observations. Basic observ</w:t>
      </w:r>
      <w:r w:rsidRPr="00016C96">
        <w:rPr>
          <w:rFonts w:ascii="Calibri" w:hAnsi="Calibri"/>
          <w:sz w:val="22"/>
        </w:rPr>
        <w:t>a</w:t>
      </w:r>
      <w:r w:rsidRPr="00016C96">
        <w:rPr>
          <w:rFonts w:ascii="Calibri" w:hAnsi="Calibri"/>
          <w:sz w:val="22"/>
        </w:rPr>
        <w:t xml:space="preserve">tional networks on the ground are critically indispensable for proper monitoring and modeling of global hydrology; however, </w:t>
      </w:r>
      <w:del w:id="793" w:author="ALAAKE" w:date="2012-07-12T16:54:00Z">
        <w:r w:rsidRPr="00016C96" w:rsidDel="00E55727">
          <w:rPr>
            <w:rFonts w:ascii="Calibri" w:hAnsi="Calibri"/>
            <w:sz w:val="22"/>
          </w:rPr>
          <w:delText xml:space="preserve">it is also required </w:delText>
        </w:r>
      </w:del>
      <w:ins w:id="794" w:author="ALAAKE" w:date="2012-07-12T16:54:00Z">
        <w:r w:rsidR="00E55727">
          <w:rPr>
            <w:rFonts w:ascii="Calibri" w:hAnsi="Calibri"/>
            <w:sz w:val="22"/>
          </w:rPr>
          <w:t xml:space="preserve">we need </w:t>
        </w:r>
      </w:ins>
      <w:r w:rsidRPr="00016C96">
        <w:rPr>
          <w:rFonts w:ascii="Calibri" w:hAnsi="Calibri"/>
          <w:sz w:val="22"/>
        </w:rPr>
        <w:t>to utilize remotely sensed information in order to fill the gaps of</w:t>
      </w:r>
      <w:bookmarkStart w:id="795" w:name="_GoBack"/>
      <w:bookmarkEnd w:id="795"/>
      <w:r w:rsidRPr="00016C96">
        <w:rPr>
          <w:rFonts w:ascii="Calibri" w:hAnsi="Calibri"/>
          <w:sz w:val="22"/>
        </w:rPr>
        <w:t xml:space="preserve"> in-situ observations. Reliable observational data are essentially necessary not only as the forcing data for global hydrological modeling, but also for the validation of model estimates. River discharge and soil moisture data are critically important for global hydrological studies. Howe</w:t>
      </w:r>
      <w:r w:rsidRPr="00016C96">
        <w:rPr>
          <w:rFonts w:ascii="Calibri" w:hAnsi="Calibri"/>
          <w:sz w:val="22"/>
        </w:rPr>
        <w:t>v</w:t>
      </w:r>
      <w:r w:rsidRPr="00016C96">
        <w:rPr>
          <w:rFonts w:ascii="Calibri" w:hAnsi="Calibri"/>
          <w:sz w:val="22"/>
        </w:rPr>
        <w:t>er, contributions from the operational agencies in the world are not yet well established and need to be enhanced</w:t>
      </w:r>
      <w:ins w:id="796" w:author="Paul Dirmeyer" w:date="2012-04-30T14:25:00Z">
        <w:r w:rsidR="00E52A46">
          <w:rPr>
            <w:rFonts w:ascii="Calibri" w:hAnsi="Calibri"/>
            <w:sz w:val="22"/>
          </w:rPr>
          <w:t xml:space="preserve"> and</w:t>
        </w:r>
      </w:ins>
      <w:ins w:id="797" w:author="Paul Dirmeyer" w:date="2012-04-30T14:26:00Z">
        <w:r w:rsidR="00E52A46">
          <w:rPr>
            <w:rFonts w:ascii="Calibri" w:hAnsi="Calibri"/>
            <w:sz w:val="22"/>
          </w:rPr>
          <w:t xml:space="preserve"> better</w:t>
        </w:r>
      </w:ins>
      <w:ins w:id="798" w:author="Paul Dirmeyer" w:date="2012-04-30T14:25:00Z">
        <w:r w:rsidR="00E52A46">
          <w:rPr>
            <w:rFonts w:ascii="Calibri" w:hAnsi="Calibri"/>
            <w:sz w:val="22"/>
          </w:rPr>
          <w:t xml:space="preserve"> coordinated</w:t>
        </w:r>
      </w:ins>
      <w:r w:rsidRPr="00016C96">
        <w:rPr>
          <w:rFonts w:ascii="Calibri" w:hAnsi="Calibri"/>
          <w:sz w:val="22"/>
        </w:rPr>
        <w:t>.</w:t>
      </w:r>
    </w:p>
    <w:p w:rsidR="00016C96" w:rsidRPr="00016C96" w:rsidRDefault="00016C96" w:rsidP="005D723C">
      <w:pPr>
        <w:ind w:firstLine="295"/>
        <w:rPr>
          <w:rFonts w:ascii="Calibri" w:hAnsi="Calibri"/>
          <w:sz w:val="22"/>
        </w:rPr>
      </w:pPr>
    </w:p>
    <w:p w:rsidR="00016C96" w:rsidRDefault="008439F5">
      <w:pPr>
        <w:rPr>
          <w:rFonts w:ascii="Calibri" w:hAnsi="Calibri"/>
          <w:sz w:val="22"/>
        </w:rPr>
      </w:pPr>
      <w:r w:rsidRPr="00016C96">
        <w:rPr>
          <w:rFonts w:ascii="Calibri" w:hAnsi="Calibri"/>
          <w:sz w:val="22"/>
        </w:rPr>
        <w:t xml:space="preserve">Some </w:t>
      </w:r>
      <w:del w:id="799" w:author="ALAAKE" w:date="2012-07-12T16:54:00Z">
        <w:r w:rsidRPr="00016C96" w:rsidDel="00E55727">
          <w:rPr>
            <w:rFonts w:ascii="Calibri" w:hAnsi="Calibri"/>
            <w:sz w:val="22"/>
          </w:rPr>
          <w:delText xml:space="preserve">of the </w:delText>
        </w:r>
      </w:del>
      <w:ins w:id="800" w:author="ALAAKE" w:date="2012-07-12T16:54:00Z">
        <w:r w:rsidR="00E55727">
          <w:rPr>
            <w:rFonts w:ascii="Calibri" w:hAnsi="Calibri"/>
            <w:sz w:val="22"/>
          </w:rPr>
          <w:t xml:space="preserve">key </w:t>
        </w:r>
      </w:ins>
      <w:r w:rsidR="00106A02" w:rsidRPr="00016C96">
        <w:rPr>
          <w:rFonts w:ascii="Calibri" w:hAnsi="Calibri"/>
          <w:sz w:val="22"/>
        </w:rPr>
        <w:t>land surface processes</w:t>
      </w:r>
      <w:ins w:id="801" w:author="ALAAKE" w:date="2012-07-12T16:54:00Z">
        <w:r w:rsidR="00E55727">
          <w:rPr>
            <w:rFonts w:ascii="Calibri" w:hAnsi="Calibri"/>
            <w:sz w:val="22"/>
          </w:rPr>
          <w:t>, such as hydrology,</w:t>
        </w:r>
      </w:ins>
      <w:r w:rsidRPr="00016C96">
        <w:rPr>
          <w:rFonts w:ascii="Calibri" w:hAnsi="Calibri"/>
          <w:sz w:val="22"/>
        </w:rPr>
        <w:t xml:space="preserve"> have </w:t>
      </w:r>
      <w:del w:id="802" w:author="ALAAKE" w:date="2012-07-12T16:55:00Z">
        <w:r w:rsidRPr="00016C96" w:rsidDel="00E55727">
          <w:rPr>
            <w:rFonts w:ascii="Calibri" w:hAnsi="Calibri"/>
            <w:sz w:val="22"/>
          </w:rPr>
          <w:delText xml:space="preserve">not </w:delText>
        </w:r>
      </w:del>
      <w:r w:rsidRPr="00016C96">
        <w:rPr>
          <w:rFonts w:ascii="Calibri" w:hAnsi="Calibri"/>
          <w:sz w:val="22"/>
        </w:rPr>
        <w:t xml:space="preserve">been </w:t>
      </w:r>
      <w:ins w:id="803" w:author="ALAAKE" w:date="2012-07-12T16:55:00Z">
        <w:r w:rsidR="00E55727">
          <w:rPr>
            <w:rFonts w:ascii="Calibri" w:hAnsi="Calibri"/>
            <w:sz w:val="22"/>
          </w:rPr>
          <w:t xml:space="preserve">represented in only simple ways </w:t>
        </w:r>
      </w:ins>
      <w:del w:id="804" w:author="ALAAKE" w:date="2012-07-12T16:54:00Z">
        <w:r w:rsidRPr="00016C96" w:rsidDel="00E55727">
          <w:rPr>
            <w:rFonts w:ascii="Calibri" w:hAnsi="Calibri"/>
            <w:sz w:val="22"/>
          </w:rPr>
          <w:delText xml:space="preserve">emphasized </w:delText>
        </w:r>
      </w:del>
      <w:r w:rsidRPr="00016C96">
        <w:rPr>
          <w:rFonts w:ascii="Calibri" w:hAnsi="Calibri"/>
          <w:sz w:val="22"/>
        </w:rPr>
        <w:t xml:space="preserve">in the current global </w:t>
      </w:r>
      <w:r w:rsidR="00106A02" w:rsidRPr="00016C96">
        <w:rPr>
          <w:rFonts w:ascii="Calibri" w:hAnsi="Calibri"/>
          <w:sz w:val="22"/>
        </w:rPr>
        <w:t xml:space="preserve">climate </w:t>
      </w:r>
      <w:r w:rsidRPr="00016C96">
        <w:rPr>
          <w:rFonts w:ascii="Calibri" w:hAnsi="Calibri"/>
          <w:sz w:val="22"/>
        </w:rPr>
        <w:t>model</w:t>
      </w:r>
      <w:r w:rsidR="00106A02" w:rsidRPr="00016C96">
        <w:rPr>
          <w:rFonts w:ascii="Calibri" w:hAnsi="Calibri"/>
          <w:sz w:val="22"/>
        </w:rPr>
        <w:t xml:space="preserve">s or earth system models </w:t>
      </w:r>
      <w:r w:rsidRPr="00016C96">
        <w:rPr>
          <w:rFonts w:ascii="Calibri" w:hAnsi="Calibri"/>
          <w:sz w:val="22"/>
        </w:rPr>
        <w:t>due to their relatively minor impact</w:t>
      </w:r>
      <w:r w:rsidR="00106A02" w:rsidRPr="00016C96">
        <w:rPr>
          <w:rFonts w:ascii="Calibri" w:hAnsi="Calibri"/>
          <w:sz w:val="22"/>
        </w:rPr>
        <w:t>s</w:t>
      </w:r>
      <w:r w:rsidRPr="00016C96">
        <w:rPr>
          <w:rFonts w:ascii="Calibri" w:hAnsi="Calibri"/>
          <w:sz w:val="22"/>
        </w:rPr>
        <w:t xml:space="preserve"> on the climatic feedbacks from the land surface to the atmosphere</w:t>
      </w:r>
      <w:ins w:id="805" w:author="Taikan" w:date="2012-06-25T15:45:00Z">
        <w:r w:rsidR="00791405">
          <w:rPr>
            <w:rFonts w:ascii="Calibri" w:hAnsi="Calibri" w:hint="eastAsia"/>
            <w:sz w:val="22"/>
          </w:rPr>
          <w:t xml:space="preserve"> on </w:t>
        </w:r>
        <w:del w:id="806" w:author="ALAAKE" w:date="2012-07-12T16:55:00Z">
          <w:r w:rsidR="00791405" w:rsidDel="00E55727">
            <w:rPr>
              <w:rFonts w:ascii="Calibri" w:hAnsi="Calibri" w:hint="eastAsia"/>
              <w:sz w:val="22"/>
            </w:rPr>
            <w:delText xml:space="preserve">comparatively </w:delText>
          </w:r>
        </w:del>
        <w:r w:rsidR="00791405">
          <w:rPr>
            <w:rFonts w:ascii="Calibri" w:hAnsi="Calibri" w:hint="eastAsia"/>
            <w:sz w:val="22"/>
          </w:rPr>
          <w:t>global scales</w:t>
        </w:r>
      </w:ins>
      <w:r w:rsidRPr="00016C96">
        <w:rPr>
          <w:rFonts w:ascii="Calibri" w:hAnsi="Calibri"/>
          <w:sz w:val="22"/>
        </w:rPr>
        <w:t xml:space="preserve">. </w:t>
      </w:r>
      <w:commentRangeStart w:id="807"/>
      <w:r w:rsidR="00106A02" w:rsidRPr="00016C96">
        <w:rPr>
          <w:rFonts w:ascii="Calibri" w:hAnsi="Calibri"/>
          <w:sz w:val="22"/>
        </w:rPr>
        <w:t xml:space="preserve">However, </w:t>
      </w:r>
      <w:del w:id="808" w:author="Paul Dirmeyer" w:date="2012-04-30T14:26:00Z">
        <w:r w:rsidRPr="00016C96" w:rsidDel="00C72BEF">
          <w:rPr>
            <w:rFonts w:ascii="Calibri" w:hAnsi="Calibri"/>
            <w:sz w:val="22"/>
          </w:rPr>
          <w:delText xml:space="preserve">it should </w:delText>
        </w:r>
      </w:del>
      <w:del w:id="809" w:author="ALAAKE" w:date="2012-07-12T16:56:00Z">
        <w:r w:rsidRPr="00016C96" w:rsidDel="00E55727">
          <w:rPr>
            <w:rFonts w:ascii="Calibri" w:hAnsi="Calibri"/>
            <w:sz w:val="22"/>
          </w:rPr>
          <w:delText>be</w:delText>
        </w:r>
      </w:del>
      <w:ins w:id="810" w:author="Paul Dirmeyer" w:date="2012-04-30T14:26:00Z">
        <w:del w:id="811" w:author="ALAAKE" w:date="2012-07-12T16:56:00Z">
          <w:r w:rsidR="00C72BEF" w:rsidDel="00E55727">
            <w:rPr>
              <w:rFonts w:ascii="Calibri" w:hAnsi="Calibri"/>
              <w:sz w:val="22"/>
            </w:rPr>
            <w:delText>now is</w:delText>
          </w:r>
        </w:del>
      </w:ins>
      <w:del w:id="812" w:author="ALAAKE" w:date="2012-07-12T16:56:00Z">
        <w:r w:rsidRPr="00016C96" w:rsidDel="00E55727">
          <w:rPr>
            <w:rFonts w:ascii="Calibri" w:hAnsi="Calibri"/>
            <w:sz w:val="22"/>
          </w:rPr>
          <w:delText xml:space="preserve"> the time to develop </w:delText>
        </w:r>
      </w:del>
      <w:r w:rsidR="00106A02" w:rsidRPr="00016C96">
        <w:rPr>
          <w:rFonts w:ascii="Calibri" w:hAnsi="Calibri"/>
          <w:sz w:val="22"/>
        </w:rPr>
        <w:t>land su</w:t>
      </w:r>
      <w:r w:rsidR="00106A02" w:rsidRPr="00016C96">
        <w:rPr>
          <w:rFonts w:ascii="Calibri" w:hAnsi="Calibri"/>
          <w:sz w:val="22"/>
        </w:rPr>
        <w:t>r</w:t>
      </w:r>
      <w:r w:rsidR="00106A02" w:rsidRPr="00016C96">
        <w:rPr>
          <w:rFonts w:ascii="Calibri" w:hAnsi="Calibri"/>
          <w:sz w:val="22"/>
        </w:rPr>
        <w:t>face</w:t>
      </w:r>
      <w:r w:rsidRPr="00016C96">
        <w:rPr>
          <w:rFonts w:ascii="Calibri" w:hAnsi="Calibri"/>
          <w:sz w:val="22"/>
        </w:rPr>
        <w:t xml:space="preserve"> models </w:t>
      </w:r>
      <w:ins w:id="813" w:author="ALAAKE" w:date="2012-07-12T16:56:00Z">
        <w:r w:rsidR="00E55727">
          <w:rPr>
            <w:rFonts w:ascii="Calibri" w:hAnsi="Calibri"/>
            <w:sz w:val="22"/>
          </w:rPr>
          <w:t xml:space="preserve">are now being developed to be used as impact assessment tools and </w:t>
        </w:r>
      </w:ins>
      <w:del w:id="814" w:author="ALAAKE" w:date="2012-07-12T16:56:00Z">
        <w:r w:rsidRPr="00016C96" w:rsidDel="00E55727">
          <w:rPr>
            <w:rFonts w:ascii="Calibri" w:hAnsi="Calibri"/>
            <w:sz w:val="22"/>
          </w:rPr>
          <w:delText xml:space="preserve">primarily for responding to the demands of understanding the land surface </w:delText>
        </w:r>
        <w:r w:rsidR="00106A02" w:rsidRPr="00016C96" w:rsidDel="00E55727">
          <w:rPr>
            <w:rFonts w:ascii="Calibri" w:hAnsi="Calibri"/>
            <w:sz w:val="22"/>
          </w:rPr>
          <w:delText>processes and possible future changes</w:delText>
        </w:r>
        <w:r w:rsidRPr="00016C96" w:rsidDel="00E55727">
          <w:rPr>
            <w:rFonts w:ascii="Calibri" w:hAnsi="Calibri"/>
            <w:sz w:val="22"/>
          </w:rPr>
          <w:delText xml:space="preserve"> for </w:delText>
        </w:r>
      </w:del>
      <w:r w:rsidRPr="00016C96">
        <w:rPr>
          <w:rFonts w:ascii="Calibri" w:hAnsi="Calibri"/>
          <w:sz w:val="22"/>
        </w:rPr>
        <w:t xml:space="preserve">supporting </w:t>
      </w:r>
      <w:r w:rsidR="00106A02" w:rsidRPr="00016C96">
        <w:rPr>
          <w:rFonts w:ascii="Calibri" w:hAnsi="Calibri"/>
          <w:sz w:val="22"/>
        </w:rPr>
        <w:t>various decision-making in society</w:t>
      </w:r>
      <w:commentRangeEnd w:id="807"/>
      <w:r w:rsidR="00A93A51">
        <w:rPr>
          <w:rStyle w:val="aa"/>
        </w:rPr>
        <w:commentReference w:id="807"/>
      </w:r>
      <w:ins w:id="815" w:author="Taikan" w:date="2012-06-25T15:46:00Z">
        <w:r w:rsidR="00791405">
          <w:rPr>
            <w:rFonts w:ascii="Calibri" w:hAnsi="Calibri" w:hint="eastAsia"/>
            <w:sz w:val="22"/>
          </w:rPr>
          <w:t xml:space="preserve">, with higher spatial resolution </w:t>
        </w:r>
        <w:commentRangeStart w:id="816"/>
        <w:r w:rsidR="00791405">
          <w:rPr>
            <w:rFonts w:ascii="Calibri" w:hAnsi="Calibri" w:hint="eastAsia"/>
            <w:sz w:val="22"/>
          </w:rPr>
          <w:t>information</w:t>
        </w:r>
        <w:commentRangeEnd w:id="816"/>
        <w:r w:rsidR="00791405">
          <w:rPr>
            <w:rStyle w:val="aa"/>
          </w:rPr>
          <w:commentReference w:id="816"/>
        </w:r>
      </w:ins>
      <w:r w:rsidRPr="00016C96">
        <w:rPr>
          <w:rFonts w:ascii="Calibri" w:hAnsi="Calibri"/>
          <w:sz w:val="22"/>
        </w:rPr>
        <w:t xml:space="preserve">. </w:t>
      </w:r>
      <w:commentRangeStart w:id="817"/>
      <w:r w:rsidRPr="00016C96">
        <w:rPr>
          <w:rFonts w:ascii="Calibri" w:hAnsi="Calibri"/>
          <w:sz w:val="22"/>
        </w:rPr>
        <w:t>From this point of view, the int</w:t>
      </w:r>
      <w:r w:rsidRPr="00016C96">
        <w:rPr>
          <w:rFonts w:ascii="Calibri" w:hAnsi="Calibri"/>
          <w:sz w:val="22"/>
        </w:rPr>
        <w:t>e</w:t>
      </w:r>
      <w:r w:rsidRPr="00016C96">
        <w:rPr>
          <w:rFonts w:ascii="Calibri" w:hAnsi="Calibri"/>
          <w:sz w:val="22"/>
        </w:rPr>
        <w:t xml:space="preserve">grated </w:t>
      </w:r>
      <w:r w:rsidR="00106A02" w:rsidRPr="00016C96">
        <w:rPr>
          <w:rFonts w:ascii="Calibri" w:hAnsi="Calibri"/>
          <w:sz w:val="22"/>
        </w:rPr>
        <w:t xml:space="preserve">land surface </w:t>
      </w:r>
      <w:r w:rsidRPr="00016C96">
        <w:rPr>
          <w:rFonts w:ascii="Calibri" w:hAnsi="Calibri"/>
          <w:sz w:val="22"/>
        </w:rPr>
        <w:t xml:space="preserve">models, which consider </w:t>
      </w:r>
      <w:r w:rsidR="00106A02" w:rsidRPr="00016C96">
        <w:rPr>
          <w:rFonts w:ascii="Calibri" w:hAnsi="Calibri"/>
          <w:sz w:val="22"/>
        </w:rPr>
        <w:t xml:space="preserve">anthropogenic interventions explicitly </w:t>
      </w:r>
      <w:r w:rsidR="00D07C47">
        <w:rPr>
          <w:rFonts w:ascii="Calibri" w:hAnsi="Calibri" w:hint="eastAsia"/>
          <w:sz w:val="22"/>
        </w:rPr>
        <w:t>(</w:t>
      </w:r>
      <w:ins w:id="818" w:author="Paul Dirmeyer" w:date="2012-04-30T14:26:00Z">
        <w:r w:rsidR="00C72BEF">
          <w:rPr>
            <w:rFonts w:ascii="Calibri" w:hAnsi="Calibri"/>
            <w:sz w:val="22"/>
          </w:rPr>
          <w:t xml:space="preserve">e.g., </w:t>
        </w:r>
      </w:ins>
      <w:proofErr w:type="spellStart"/>
      <w:r w:rsidR="00D07C47">
        <w:rPr>
          <w:rFonts w:ascii="Calibri" w:hAnsi="Calibri" w:hint="eastAsia"/>
          <w:sz w:val="22"/>
        </w:rPr>
        <w:t>Hanasaki</w:t>
      </w:r>
      <w:proofErr w:type="spellEnd"/>
      <w:r w:rsidR="00D07C47">
        <w:rPr>
          <w:rFonts w:ascii="Calibri" w:hAnsi="Calibri" w:hint="eastAsia"/>
          <w:sz w:val="22"/>
        </w:rPr>
        <w:t xml:space="preserve"> et al., 2010; </w:t>
      </w:r>
      <w:proofErr w:type="spellStart"/>
      <w:r w:rsidR="00D07C47">
        <w:rPr>
          <w:rFonts w:ascii="Calibri" w:hAnsi="Calibri" w:hint="eastAsia"/>
          <w:sz w:val="22"/>
        </w:rPr>
        <w:t>Pokhrel</w:t>
      </w:r>
      <w:proofErr w:type="spellEnd"/>
      <w:r w:rsidR="00D07C47">
        <w:rPr>
          <w:rFonts w:ascii="Calibri" w:hAnsi="Calibri" w:hint="eastAsia"/>
          <w:sz w:val="22"/>
        </w:rPr>
        <w:t xml:space="preserve"> et al., 2012) </w:t>
      </w:r>
      <w:r w:rsidR="00106A02" w:rsidRPr="00016C96">
        <w:rPr>
          <w:rFonts w:ascii="Calibri" w:hAnsi="Calibri"/>
          <w:sz w:val="22"/>
        </w:rPr>
        <w:t>in addition to biogeochemical cycles</w:t>
      </w:r>
      <w:r w:rsidRPr="00016C96">
        <w:rPr>
          <w:rFonts w:ascii="Calibri" w:hAnsi="Calibri"/>
          <w:sz w:val="22"/>
        </w:rPr>
        <w:t xml:space="preserve"> </w:t>
      </w:r>
      <w:ins w:id="819" w:author="Taikan" w:date="2012-07-22T16:20:00Z">
        <w:r w:rsidR="00525B58">
          <w:rPr>
            <w:rFonts w:ascii="Calibri" w:hAnsi="Calibri" w:hint="eastAsia"/>
            <w:sz w:val="22"/>
          </w:rPr>
          <w:t>would</w:t>
        </w:r>
      </w:ins>
      <w:del w:id="820" w:author="Taikan" w:date="2012-07-22T16:20:00Z">
        <w:r w:rsidR="00106A02" w:rsidRPr="00016C96" w:rsidDel="00525B58">
          <w:rPr>
            <w:rFonts w:ascii="Calibri" w:hAnsi="Calibri"/>
            <w:sz w:val="22"/>
          </w:rPr>
          <w:delText>should</w:delText>
        </w:r>
      </w:del>
      <w:r w:rsidR="00106A02" w:rsidRPr="00016C96">
        <w:rPr>
          <w:rFonts w:ascii="Calibri" w:hAnsi="Calibri"/>
          <w:sz w:val="22"/>
        </w:rPr>
        <w:t xml:space="preserve"> be developed and i</w:t>
      </w:r>
      <w:r w:rsidR="00106A02" w:rsidRPr="00016C96">
        <w:rPr>
          <w:rFonts w:ascii="Calibri" w:hAnsi="Calibri"/>
          <w:sz w:val="22"/>
        </w:rPr>
        <w:t>m</w:t>
      </w:r>
      <w:r w:rsidR="00106A02" w:rsidRPr="00016C96">
        <w:rPr>
          <w:rFonts w:ascii="Calibri" w:hAnsi="Calibri"/>
          <w:sz w:val="22"/>
        </w:rPr>
        <w:t xml:space="preserve">plemented </w:t>
      </w:r>
      <w:r w:rsidRPr="00016C96">
        <w:rPr>
          <w:rFonts w:ascii="Calibri" w:hAnsi="Calibri"/>
          <w:sz w:val="22"/>
        </w:rPr>
        <w:t>in order to provide more realistic impact assessment</w:t>
      </w:r>
      <w:ins w:id="821" w:author="ALAAKE" w:date="2012-07-12T16:56:00Z">
        <w:r w:rsidR="00E55727">
          <w:rPr>
            <w:rFonts w:ascii="Calibri" w:hAnsi="Calibri"/>
            <w:sz w:val="22"/>
          </w:rPr>
          <w:t>s</w:t>
        </w:r>
      </w:ins>
      <w:r w:rsidRPr="00016C96">
        <w:rPr>
          <w:rFonts w:ascii="Calibri" w:hAnsi="Calibri"/>
          <w:sz w:val="22"/>
        </w:rPr>
        <w:t xml:space="preserve"> and support the design of</w:t>
      </w:r>
      <w:r w:rsidR="00106A02" w:rsidRPr="00016C96">
        <w:rPr>
          <w:rFonts w:ascii="Calibri" w:hAnsi="Calibri"/>
          <w:sz w:val="22"/>
        </w:rPr>
        <w:t xml:space="preserve"> pra</w:t>
      </w:r>
      <w:r w:rsidR="00106A02" w:rsidRPr="00016C96">
        <w:rPr>
          <w:rFonts w:ascii="Calibri" w:hAnsi="Calibri"/>
          <w:sz w:val="22"/>
        </w:rPr>
        <w:t>c</w:t>
      </w:r>
      <w:r w:rsidR="00106A02" w:rsidRPr="00016C96">
        <w:rPr>
          <w:rFonts w:ascii="Calibri" w:hAnsi="Calibri"/>
          <w:sz w:val="22"/>
        </w:rPr>
        <w:t>tical adaptation measures.</w:t>
      </w:r>
      <w:commentRangeStart w:id="822"/>
      <w:ins w:id="823" w:author="Taikan" w:date="2012-07-22T15:38:00Z">
        <w:r w:rsidR="00462FA8">
          <w:rPr>
            <w:rFonts w:ascii="Calibri" w:hAnsi="Calibri" w:hint="eastAsia"/>
            <w:sz w:val="22"/>
          </w:rPr>
          <w:t xml:space="preserve"> Recently, it is also pointed out that </w:t>
        </w:r>
      </w:ins>
      <w:ins w:id="824" w:author="Taikan" w:date="2012-07-22T15:39:00Z">
        <w:r w:rsidR="00462FA8">
          <w:rPr>
            <w:rFonts w:ascii="Calibri" w:hAnsi="Calibri" w:hint="eastAsia"/>
            <w:sz w:val="22"/>
          </w:rPr>
          <w:t>difference between land surface mo</w:t>
        </w:r>
        <w:r w:rsidR="00462FA8">
          <w:rPr>
            <w:rFonts w:ascii="Calibri" w:hAnsi="Calibri" w:hint="eastAsia"/>
            <w:sz w:val="22"/>
          </w:rPr>
          <w:t>d</w:t>
        </w:r>
        <w:r w:rsidR="00462FA8">
          <w:rPr>
            <w:rFonts w:ascii="Calibri" w:hAnsi="Calibri" w:hint="eastAsia"/>
            <w:sz w:val="22"/>
          </w:rPr>
          <w:t>els is the major source of uncertainty in water balance estimates</w:t>
        </w:r>
      </w:ins>
      <w:ins w:id="825" w:author="Taikan" w:date="2012-07-22T15:41:00Z">
        <w:r w:rsidR="00462FA8">
          <w:rPr>
            <w:rFonts w:ascii="Calibri" w:hAnsi="Calibri" w:hint="eastAsia"/>
            <w:sz w:val="22"/>
          </w:rPr>
          <w:t xml:space="preserve"> and multiple </w:t>
        </w:r>
      </w:ins>
      <w:ins w:id="826" w:author="Taikan" w:date="2012-07-22T15:42:00Z">
        <w:r w:rsidR="00462FA8">
          <w:rPr>
            <w:rFonts w:ascii="Calibri" w:hAnsi="Calibri" w:hint="eastAsia"/>
            <w:sz w:val="22"/>
          </w:rPr>
          <w:t>impact models are reco</w:t>
        </w:r>
        <w:r w:rsidR="00462FA8">
          <w:rPr>
            <w:rFonts w:ascii="Calibri" w:hAnsi="Calibri" w:hint="eastAsia"/>
            <w:sz w:val="22"/>
          </w:rPr>
          <w:t>m</w:t>
        </w:r>
        <w:r w:rsidR="00462FA8">
          <w:rPr>
            <w:rFonts w:ascii="Calibri" w:hAnsi="Calibri" w:hint="eastAsia"/>
            <w:sz w:val="22"/>
          </w:rPr>
          <w:t>mended to be used in impact studies (</w:t>
        </w:r>
        <w:proofErr w:type="spellStart"/>
        <w:r w:rsidR="00462FA8" w:rsidRPr="00462FA8">
          <w:rPr>
            <w:rFonts w:ascii="Calibri" w:hAnsi="Calibri"/>
            <w:sz w:val="22"/>
          </w:rPr>
          <w:t>H</w:t>
        </w:r>
        <w:r w:rsidR="00462FA8">
          <w:rPr>
            <w:rFonts w:ascii="Calibri" w:hAnsi="Calibri" w:hint="eastAsia"/>
            <w:sz w:val="22"/>
          </w:rPr>
          <w:t>addeland</w:t>
        </w:r>
      </w:ins>
      <w:proofErr w:type="spellEnd"/>
      <w:ins w:id="827" w:author="Taikan" w:date="2012-07-22T15:43:00Z">
        <w:r w:rsidR="00462FA8">
          <w:rPr>
            <w:rFonts w:ascii="Calibri" w:hAnsi="Calibri" w:hint="eastAsia"/>
            <w:sz w:val="22"/>
          </w:rPr>
          <w:t xml:space="preserve"> et al., 2011).</w:t>
        </w:r>
      </w:ins>
      <w:commentRangeEnd w:id="822"/>
      <w:ins w:id="828" w:author="Taikan" w:date="2012-07-22T15:45:00Z">
        <w:r w:rsidR="00C56844">
          <w:rPr>
            <w:rStyle w:val="aa"/>
          </w:rPr>
          <w:commentReference w:id="822"/>
        </w:r>
      </w:ins>
      <w:r w:rsidR="00E66173" w:rsidRPr="00016C96">
        <w:rPr>
          <w:rFonts w:ascii="Calibri" w:hAnsi="Calibri"/>
          <w:sz w:val="22"/>
        </w:rPr>
        <w:br/>
      </w:r>
      <w:commentRangeEnd w:id="817"/>
      <w:r w:rsidR="00A93A51">
        <w:rPr>
          <w:rStyle w:val="aa"/>
        </w:rPr>
        <w:commentReference w:id="817"/>
      </w:r>
    </w:p>
    <w:p w:rsidR="00D07C47" w:rsidRDefault="00D07C47">
      <w:pPr>
        <w:rPr>
          <w:ins w:id="829" w:author="Hugo" w:date="2012-07-23T12:35:00Z"/>
          <w:rFonts w:ascii="Calibri" w:hAnsi="Calibri"/>
          <w:sz w:val="22"/>
        </w:rPr>
      </w:pPr>
      <w:commentRangeStart w:id="830"/>
      <w:r>
        <w:rPr>
          <w:rFonts w:ascii="Calibri" w:hAnsi="Calibri" w:hint="eastAsia"/>
          <w:sz w:val="22"/>
        </w:rPr>
        <w:t xml:space="preserve">In the WCRP conference held in Denver, CO, USA, in October 2011, these research needs and gaps </w:t>
      </w:r>
      <w:ins w:id="831" w:author="Paul Dirmeyer" w:date="2012-04-30T14:26:00Z">
        <w:del w:id="832" w:author="Hugo" w:date="2012-07-23T12:36:00Z">
          <w:r w:rsidR="00C72BEF" w:rsidDel="008A63D1">
            <w:rPr>
              <w:rFonts w:ascii="Calibri" w:hAnsi="Calibri"/>
              <w:sz w:val="22"/>
            </w:rPr>
            <w:delText>we</w:delText>
          </w:r>
        </w:del>
      </w:ins>
      <w:del w:id="833" w:author="Hugo" w:date="2012-07-23T12:36:00Z">
        <w:r w:rsidDel="008A63D1">
          <w:rPr>
            <w:rFonts w:ascii="Calibri" w:hAnsi="Calibri" w:hint="eastAsia"/>
            <w:sz w:val="22"/>
          </w:rPr>
          <w:delText>are</w:delText>
        </w:r>
      </w:del>
      <w:ins w:id="834" w:author="Hugo" w:date="2012-07-23T12:36:00Z">
        <w:r w:rsidR="008A63D1">
          <w:rPr>
            <w:rFonts w:ascii="Calibri" w:hAnsi="Calibri"/>
            <w:sz w:val="22"/>
          </w:rPr>
          <w:t>were</w:t>
        </w:r>
      </w:ins>
      <w:r>
        <w:rPr>
          <w:rFonts w:ascii="Calibri" w:hAnsi="Calibri" w:hint="eastAsia"/>
          <w:sz w:val="22"/>
        </w:rPr>
        <w:t xml:space="preserve"> identified in the LAND session.</w:t>
      </w:r>
      <w:commentRangeEnd w:id="830"/>
      <w:r w:rsidR="0031158F">
        <w:rPr>
          <w:rStyle w:val="aa"/>
        </w:rPr>
        <w:commentReference w:id="830"/>
      </w:r>
      <w:ins w:id="835" w:author="ALAAKE" w:date="2012-07-12T14:44:00Z">
        <w:r w:rsidR="00433328">
          <w:rPr>
            <w:rFonts w:ascii="Calibri" w:hAnsi="Calibri"/>
            <w:sz w:val="22"/>
          </w:rPr>
          <w:t xml:space="preserve"> Some other conclusions have been added by the current a</w:t>
        </w:r>
        <w:r w:rsidR="00433328">
          <w:rPr>
            <w:rFonts w:ascii="Calibri" w:hAnsi="Calibri"/>
            <w:sz w:val="22"/>
          </w:rPr>
          <w:t>u</w:t>
        </w:r>
        <w:r w:rsidR="00433328">
          <w:rPr>
            <w:rFonts w:ascii="Calibri" w:hAnsi="Calibri"/>
            <w:sz w:val="22"/>
          </w:rPr>
          <w:t>thors to give a strong stee</w:t>
        </w:r>
      </w:ins>
      <w:ins w:id="836" w:author="ALAAKE" w:date="2012-07-12T14:45:00Z">
        <w:r w:rsidR="00433328">
          <w:rPr>
            <w:rFonts w:ascii="Calibri" w:hAnsi="Calibri"/>
            <w:sz w:val="22"/>
          </w:rPr>
          <w:t>r in the research needs for the community. These are outlined in the fo</w:t>
        </w:r>
        <w:r w:rsidR="00433328">
          <w:rPr>
            <w:rFonts w:ascii="Calibri" w:hAnsi="Calibri"/>
            <w:sz w:val="22"/>
          </w:rPr>
          <w:t>l</w:t>
        </w:r>
        <w:r w:rsidR="00433328">
          <w:rPr>
            <w:rFonts w:ascii="Calibri" w:hAnsi="Calibri"/>
            <w:sz w:val="22"/>
          </w:rPr>
          <w:t xml:space="preserve">lowing. </w:t>
        </w:r>
      </w:ins>
    </w:p>
    <w:p w:rsidR="008A63D1" w:rsidRDefault="008A63D1">
      <w:pPr>
        <w:rPr>
          <w:rFonts w:ascii="Calibri" w:hAnsi="Calibri"/>
          <w:sz w:val="22"/>
        </w:rPr>
      </w:pPr>
    </w:p>
    <w:p w:rsidR="00006C4E" w:rsidRPr="00006C4E" w:rsidRDefault="00006C4E" w:rsidP="00006C4E">
      <w:pPr>
        <w:pStyle w:val="a7"/>
        <w:numPr>
          <w:ilvl w:val="0"/>
          <w:numId w:val="6"/>
        </w:numPr>
        <w:ind w:leftChars="0"/>
        <w:rPr>
          <w:ins w:id="837" w:author="Taikan" w:date="2012-07-27T06:29:00Z"/>
          <w:rFonts w:ascii="Calibri" w:hAnsi="Calibri" w:hint="eastAsia"/>
          <w:sz w:val="22"/>
        </w:rPr>
      </w:pPr>
      <w:ins w:id="838" w:author="Taikan" w:date="2012-07-27T06:29:00Z">
        <w:r w:rsidRPr="00006C4E">
          <w:rPr>
            <w:rFonts w:ascii="Calibri" w:hAnsi="Calibri" w:hint="eastAsia"/>
            <w:sz w:val="22"/>
          </w:rPr>
          <w:t>The impact of the observed and modeled feedbacks between land cover change and the a</w:t>
        </w:r>
        <w:r w:rsidRPr="00006C4E">
          <w:rPr>
            <w:rFonts w:ascii="Calibri" w:hAnsi="Calibri" w:hint="eastAsia"/>
            <w:sz w:val="22"/>
          </w:rPr>
          <w:t>t</w:t>
        </w:r>
        <w:r w:rsidRPr="00006C4E">
          <w:rPr>
            <w:rFonts w:ascii="Calibri" w:hAnsi="Calibri" w:hint="eastAsia"/>
            <w:sz w:val="22"/>
          </w:rPr>
          <w:t>mosphere on environmental on the human scale environment needs to be assessed. For i</w:t>
        </w:r>
        <w:r w:rsidRPr="00006C4E">
          <w:rPr>
            <w:rFonts w:ascii="Calibri" w:hAnsi="Calibri" w:hint="eastAsia"/>
            <w:sz w:val="22"/>
          </w:rPr>
          <w:t>n</w:t>
        </w:r>
        <w:r w:rsidRPr="00006C4E">
          <w:rPr>
            <w:rFonts w:ascii="Calibri" w:hAnsi="Calibri" w:hint="eastAsia"/>
            <w:sz w:val="22"/>
          </w:rPr>
          <w:t>stance, the impact of deforestation on river flow, on heat waves and wild fires should be r</w:t>
        </w:r>
        <w:r w:rsidRPr="00006C4E">
          <w:rPr>
            <w:rFonts w:ascii="Calibri" w:hAnsi="Calibri" w:hint="eastAsia"/>
            <w:sz w:val="22"/>
          </w:rPr>
          <w:t>e</w:t>
        </w:r>
        <w:r w:rsidRPr="00006C4E">
          <w:rPr>
            <w:rFonts w:ascii="Calibri" w:hAnsi="Calibri" w:hint="eastAsia"/>
            <w:sz w:val="22"/>
          </w:rPr>
          <w:t xml:space="preserve">searched, using the tools and quality research of the meteorological community that have been assessing the role of feedbacks on the predictability of the atmosphere. </w:t>
        </w:r>
      </w:ins>
    </w:p>
    <w:p w:rsidR="00006C4E" w:rsidRPr="00006C4E" w:rsidRDefault="00006C4E" w:rsidP="00006C4E">
      <w:pPr>
        <w:pStyle w:val="a7"/>
        <w:numPr>
          <w:ilvl w:val="0"/>
          <w:numId w:val="6"/>
        </w:numPr>
        <w:ind w:leftChars="0"/>
        <w:rPr>
          <w:ins w:id="839" w:author="Taikan" w:date="2012-07-27T06:29:00Z"/>
          <w:rFonts w:ascii="Calibri" w:hAnsi="Calibri" w:hint="eastAsia"/>
          <w:sz w:val="22"/>
        </w:rPr>
      </w:pPr>
      <w:ins w:id="840" w:author="Taikan" w:date="2012-07-27T06:29:00Z">
        <w:r w:rsidRPr="00006C4E">
          <w:rPr>
            <w:rFonts w:ascii="Calibri" w:hAnsi="Calibri" w:hint="eastAsia"/>
            <w:sz w:val="22"/>
          </w:rPr>
          <w:t>The current earth system models need to improve their representation of crop growth in order to better understand the role of land use change on the regional climate and subsequent i</w:t>
        </w:r>
        <w:r w:rsidRPr="00006C4E">
          <w:rPr>
            <w:rFonts w:ascii="Calibri" w:hAnsi="Calibri" w:hint="eastAsia"/>
            <w:sz w:val="22"/>
          </w:rPr>
          <w:t>m</w:t>
        </w:r>
        <w:r w:rsidRPr="00006C4E">
          <w:rPr>
            <w:rFonts w:ascii="Calibri" w:hAnsi="Calibri" w:hint="eastAsia"/>
            <w:sz w:val="22"/>
          </w:rPr>
          <w:t>pacts.</w:t>
        </w:r>
      </w:ins>
    </w:p>
    <w:p w:rsidR="00006C4E" w:rsidRPr="00006C4E" w:rsidRDefault="00006C4E" w:rsidP="00006C4E">
      <w:pPr>
        <w:pStyle w:val="a7"/>
        <w:numPr>
          <w:ilvl w:val="0"/>
          <w:numId w:val="6"/>
        </w:numPr>
        <w:ind w:leftChars="0"/>
        <w:rPr>
          <w:ins w:id="841" w:author="Taikan" w:date="2012-07-27T06:29:00Z"/>
          <w:rFonts w:ascii="Calibri" w:hAnsi="Calibri" w:hint="eastAsia"/>
          <w:sz w:val="22"/>
        </w:rPr>
      </w:pPr>
      <w:ins w:id="842" w:author="Taikan" w:date="2012-07-27T06:29:00Z">
        <w:r w:rsidRPr="00006C4E">
          <w:rPr>
            <w:rFonts w:ascii="Calibri" w:hAnsi="Calibri" w:hint="eastAsia"/>
            <w:sz w:val="22"/>
          </w:rPr>
          <w:t>There is a need to check that the earth system models are reproducing the simple signals tha</w:t>
        </w:r>
      </w:ins>
      <w:ins w:id="843" w:author="Taikan" w:date="2012-07-27T06:31:00Z">
        <w:r>
          <w:rPr>
            <w:rFonts w:ascii="Calibri" w:hAnsi="Calibri" w:hint="eastAsia"/>
            <w:sz w:val="22"/>
          </w:rPr>
          <w:t>t</w:t>
        </w:r>
      </w:ins>
      <w:ins w:id="844" w:author="Taikan" w:date="2012-07-27T06:29:00Z">
        <w:r w:rsidRPr="00006C4E">
          <w:rPr>
            <w:rFonts w:ascii="Calibri" w:hAnsi="Calibri" w:hint="eastAsia"/>
            <w:sz w:val="22"/>
          </w:rPr>
          <w:t xml:space="preserve"> </w:t>
        </w:r>
        <w:r w:rsidRPr="00006C4E">
          <w:rPr>
            <w:rFonts w:ascii="Calibri" w:hAnsi="Calibri" w:hint="eastAsia"/>
            <w:sz w:val="22"/>
          </w:rPr>
          <w:lastRenderedPageBreak/>
          <w:t>have been observed with large scale land use change, such as the cooling effect of deforestation under normal climate conditions, and the opposite warming effect under drought conditions.</w:t>
        </w:r>
      </w:ins>
    </w:p>
    <w:p w:rsidR="00006C4E" w:rsidRPr="00006C4E" w:rsidRDefault="00006C4E" w:rsidP="00006C4E">
      <w:pPr>
        <w:pStyle w:val="a7"/>
        <w:numPr>
          <w:ilvl w:val="0"/>
          <w:numId w:val="6"/>
        </w:numPr>
        <w:ind w:leftChars="0"/>
        <w:rPr>
          <w:ins w:id="845" w:author="Taikan" w:date="2012-07-27T06:29:00Z"/>
          <w:rFonts w:ascii="Calibri" w:hAnsi="Calibri" w:hint="eastAsia"/>
          <w:sz w:val="22"/>
        </w:rPr>
      </w:pPr>
      <w:ins w:id="846" w:author="Taikan" w:date="2012-07-27T06:29:00Z">
        <w:r w:rsidRPr="00006C4E">
          <w:rPr>
            <w:rFonts w:ascii="Calibri" w:hAnsi="Calibri" w:hint="eastAsia"/>
            <w:sz w:val="22"/>
          </w:rPr>
          <w:t>WCRP, through efforts in GEWEX, has made great advances in understanding the land-atmosphere coupling and its relation to the hydrologic cycle. Yet, there are several areas that currently are poorly covered or not covered at all in the WCRP structure. Two GEWEX pa</w:t>
        </w:r>
        <w:r w:rsidRPr="00006C4E">
          <w:rPr>
            <w:rFonts w:ascii="Calibri" w:hAnsi="Calibri" w:hint="eastAsia"/>
            <w:sz w:val="22"/>
          </w:rPr>
          <w:t>n</w:t>
        </w:r>
        <w:r w:rsidRPr="00006C4E">
          <w:rPr>
            <w:rFonts w:ascii="Calibri" w:hAnsi="Calibri" w:hint="eastAsia"/>
            <w:sz w:val="22"/>
          </w:rPr>
          <w:t>els, GHP and GLASS, are the closest to the themes discussed in this paper, and could either a</w:t>
        </w:r>
        <w:r w:rsidRPr="00006C4E">
          <w:rPr>
            <w:rFonts w:ascii="Calibri" w:hAnsi="Calibri" w:hint="eastAsia"/>
            <w:sz w:val="22"/>
          </w:rPr>
          <w:t>s</w:t>
        </w:r>
        <w:r w:rsidRPr="00006C4E">
          <w:rPr>
            <w:rFonts w:ascii="Calibri" w:hAnsi="Calibri" w:hint="eastAsia"/>
            <w:sz w:val="22"/>
          </w:rPr>
          <w:t>sume or partner with other groups to lead efforts in the following areas: (a) Impacts of irrigation and water management on the hydrologic cycle of large basins; and (b) Effects of LULC on land-atmosphere feedbacks and its subsequent impact on river flows.</w:t>
        </w:r>
      </w:ins>
    </w:p>
    <w:p w:rsidR="00006C4E" w:rsidRPr="00006C4E" w:rsidRDefault="00006C4E" w:rsidP="00006C4E">
      <w:pPr>
        <w:pStyle w:val="a7"/>
        <w:numPr>
          <w:ilvl w:val="0"/>
          <w:numId w:val="6"/>
        </w:numPr>
        <w:ind w:leftChars="0"/>
        <w:rPr>
          <w:ins w:id="847" w:author="Taikan" w:date="2012-07-27T06:29:00Z"/>
          <w:rFonts w:ascii="Calibri" w:hAnsi="Calibri" w:hint="eastAsia"/>
          <w:sz w:val="22"/>
        </w:rPr>
      </w:pPr>
      <w:ins w:id="848" w:author="Taikan" w:date="2012-07-27T06:29:00Z">
        <w:r w:rsidRPr="00006C4E">
          <w:rPr>
            <w:rFonts w:ascii="Calibri" w:hAnsi="Calibri" w:hint="eastAsia"/>
            <w:sz w:val="22"/>
          </w:rPr>
          <w:t xml:space="preserve">A very challenging issue is that of prediction of land use changes based on </w:t>
        </w:r>
      </w:ins>
      <w:ins w:id="849" w:author="Taikan" w:date="2012-07-27T06:30:00Z">
        <w:r w:rsidRPr="00006C4E">
          <w:rPr>
            <w:rFonts w:ascii="Calibri" w:hAnsi="Calibri"/>
            <w:sz w:val="22"/>
          </w:rPr>
          <w:t>society’s</w:t>
        </w:r>
      </w:ins>
      <w:ins w:id="850" w:author="Taikan" w:date="2012-07-27T06:29:00Z">
        <w:r w:rsidRPr="00006C4E">
          <w:rPr>
            <w:rFonts w:ascii="Calibri" w:hAnsi="Calibri" w:hint="eastAsia"/>
            <w:sz w:val="22"/>
          </w:rPr>
          <w:t xml:space="preserve"> future needs and responses to change. Assessments of future land use are important for climate prediction and climate change scenarios, and in this case WCRP will have to partner with human dime</w:t>
        </w:r>
        <w:r w:rsidRPr="00006C4E">
          <w:rPr>
            <w:rFonts w:ascii="Calibri" w:hAnsi="Calibri" w:hint="eastAsia"/>
            <w:sz w:val="22"/>
          </w:rPr>
          <w:t>n</w:t>
        </w:r>
        <w:r w:rsidRPr="00006C4E">
          <w:rPr>
            <w:rFonts w:ascii="Calibri" w:hAnsi="Calibri" w:hint="eastAsia"/>
            <w:sz w:val="22"/>
          </w:rPr>
          <w:t>sions groups (e.g., IHDP) in order to advance our knowledge of future states. Initiatives promo</w:t>
        </w:r>
        <w:r w:rsidRPr="00006C4E">
          <w:rPr>
            <w:rFonts w:ascii="Calibri" w:hAnsi="Calibri" w:hint="eastAsia"/>
            <w:sz w:val="22"/>
          </w:rPr>
          <w:t>t</w:t>
        </w:r>
        <w:r w:rsidRPr="00006C4E">
          <w:rPr>
            <w:rFonts w:ascii="Calibri" w:hAnsi="Calibri" w:hint="eastAsia"/>
            <w:sz w:val="22"/>
          </w:rPr>
          <w:t>ing interdisciplinary research that includes the physical aspects as well as human dynamics will be needed.</w:t>
        </w:r>
      </w:ins>
    </w:p>
    <w:p w:rsidR="00006C4E" w:rsidDel="00006C4E" w:rsidRDefault="00006C4E" w:rsidP="00006C4E">
      <w:pPr>
        <w:pStyle w:val="a7"/>
        <w:numPr>
          <w:ilvl w:val="0"/>
          <w:numId w:val="6"/>
        </w:numPr>
        <w:ind w:leftChars="0"/>
        <w:rPr>
          <w:del w:id="851" w:author="Taikan" w:date="2012-07-27T06:30:00Z"/>
          <w:rFonts w:ascii="Calibri" w:hAnsi="Calibri" w:hint="eastAsia"/>
          <w:sz w:val="22"/>
        </w:rPr>
      </w:pPr>
      <w:moveToRangeStart w:id="852" w:author="Taikan" w:date="2012-07-27T06:30:00Z" w:name="move331133936"/>
    </w:p>
    <w:p w:rsidR="00006C4E" w:rsidRPr="00016C96" w:rsidDel="00006C4E" w:rsidRDefault="00006C4E" w:rsidP="00006C4E">
      <w:pPr>
        <w:pStyle w:val="a7"/>
        <w:numPr>
          <w:ilvl w:val="0"/>
          <w:numId w:val="6"/>
        </w:numPr>
        <w:ind w:leftChars="0"/>
        <w:rPr>
          <w:del w:id="853" w:author="Taikan" w:date="2012-07-27T06:30:00Z"/>
          <w:rFonts w:ascii="Calibri" w:hAnsi="Calibri"/>
          <w:sz w:val="22"/>
        </w:rPr>
      </w:pPr>
      <w:moveTo w:id="854" w:author="Taikan" w:date="2012-07-27T06:30:00Z">
        <w:del w:id="855" w:author="Taikan" w:date="2012-07-27T06:30:00Z">
          <w:r w:rsidRPr="00016C96" w:rsidDel="00006C4E">
            <w:rPr>
              <w:rFonts w:ascii="Calibri" w:hAnsi="Calibri"/>
              <w:sz w:val="22"/>
            </w:rPr>
            <w:delText xml:space="preserve">The </w:delText>
          </w:r>
          <w:r w:rsidDel="00006C4E">
            <w:rPr>
              <w:rFonts w:ascii="Calibri" w:hAnsi="Calibri"/>
              <w:sz w:val="22"/>
            </w:rPr>
            <w:delText>impact of the observed and modeled feedbacks between l</w:delText>
          </w:r>
          <w:r w:rsidRPr="00016C96" w:rsidDel="00006C4E">
            <w:rPr>
              <w:rFonts w:ascii="Calibri" w:hAnsi="Calibri"/>
              <w:sz w:val="22"/>
            </w:rPr>
            <w:delText>and cover change</w:delText>
          </w:r>
          <w:r w:rsidDel="00006C4E">
            <w:rPr>
              <w:rFonts w:ascii="Calibri" w:hAnsi="Calibri"/>
              <w:sz w:val="22"/>
            </w:rPr>
            <w:delText xml:space="preserve"> and the a</w:delText>
          </w:r>
          <w:r w:rsidDel="00006C4E">
            <w:rPr>
              <w:rFonts w:ascii="Calibri" w:hAnsi="Calibri"/>
              <w:sz w:val="22"/>
            </w:rPr>
            <w:delText>t</w:delText>
          </w:r>
          <w:r w:rsidDel="00006C4E">
            <w:rPr>
              <w:rFonts w:ascii="Calibri" w:hAnsi="Calibri"/>
              <w:sz w:val="22"/>
            </w:rPr>
            <w:delText>mosphere on environmental on the human scale environment needs to be assessed. For i</w:delText>
          </w:r>
          <w:r w:rsidDel="00006C4E">
            <w:rPr>
              <w:rFonts w:ascii="Calibri" w:hAnsi="Calibri"/>
              <w:sz w:val="22"/>
            </w:rPr>
            <w:delText>n</w:delText>
          </w:r>
          <w:r w:rsidDel="00006C4E">
            <w:rPr>
              <w:rFonts w:ascii="Calibri" w:hAnsi="Calibri"/>
              <w:sz w:val="22"/>
            </w:rPr>
            <w:delText>stance, the impact of deforestation on river flow, on heat waves and wild fires should be r</w:delText>
          </w:r>
          <w:r w:rsidDel="00006C4E">
            <w:rPr>
              <w:rFonts w:ascii="Calibri" w:hAnsi="Calibri"/>
              <w:sz w:val="22"/>
            </w:rPr>
            <w:delText>e</w:delText>
          </w:r>
          <w:r w:rsidDel="00006C4E">
            <w:rPr>
              <w:rFonts w:ascii="Calibri" w:hAnsi="Calibri"/>
              <w:sz w:val="22"/>
            </w:rPr>
            <w:delText xml:space="preserve">searched, using the tools and quality research of the meteorological community that have been assessing the role of feedbacks on the predictability of the atmosphere. </w:delText>
          </w:r>
        </w:del>
      </w:moveTo>
    </w:p>
    <w:p w:rsidR="0067026D" w:rsidDel="00006C4E" w:rsidRDefault="0067026D" w:rsidP="00006C4E">
      <w:pPr>
        <w:pStyle w:val="a7"/>
        <w:numPr>
          <w:ilvl w:val="0"/>
          <w:numId w:val="6"/>
        </w:numPr>
        <w:ind w:leftChars="0"/>
        <w:rPr>
          <w:rFonts w:ascii="Calibri" w:hAnsi="Calibri" w:hint="eastAsia"/>
          <w:sz w:val="22"/>
        </w:rPr>
        <w:pPrChange w:id="856" w:author="Taikan" w:date="2012-07-27T06:28:00Z">
          <w:pPr>
            <w:widowControl/>
            <w:ind w:left="720"/>
            <w:jc w:val="left"/>
          </w:pPr>
        </w:pPrChange>
      </w:pPr>
      <w:moveFromRangeStart w:id="857" w:author="Taikan" w:date="2012-07-27T06:30:00Z" w:name="move331133936"/>
      <w:moveToRangeEnd w:id="852"/>
      <w:moveFrom w:id="858" w:author="Taikan" w:date="2012-07-27T06:30:00Z">
        <w:ins w:id="859" w:author="ALAAKE" w:date="2012-07-12T14:33:00Z">
          <w:r w:rsidRPr="00016C96" w:rsidDel="00006C4E">
            <w:rPr>
              <w:rFonts w:ascii="Calibri" w:hAnsi="Calibri"/>
              <w:sz w:val="22"/>
            </w:rPr>
            <w:t xml:space="preserve">The </w:t>
          </w:r>
        </w:ins>
        <w:ins w:id="860" w:author="ALAAKE" w:date="2012-07-12T14:45:00Z">
          <w:r w:rsidR="00433328" w:rsidDel="00006C4E">
            <w:rPr>
              <w:rFonts w:ascii="Calibri" w:hAnsi="Calibri"/>
              <w:sz w:val="22"/>
            </w:rPr>
            <w:t>impact of the observed and modeled feedbacks between l</w:t>
          </w:r>
        </w:ins>
        <w:ins w:id="861" w:author="ALAAKE" w:date="2012-07-12T14:33:00Z">
          <w:r w:rsidRPr="00016C96" w:rsidDel="00006C4E">
            <w:rPr>
              <w:rFonts w:ascii="Calibri" w:hAnsi="Calibri"/>
              <w:sz w:val="22"/>
            </w:rPr>
            <w:t>and cover change</w:t>
          </w:r>
        </w:ins>
        <w:ins w:id="862" w:author="ALAAKE" w:date="2012-07-12T14:46:00Z">
          <w:r w:rsidR="00433328" w:rsidDel="00006C4E">
            <w:rPr>
              <w:rFonts w:ascii="Calibri" w:hAnsi="Calibri"/>
              <w:sz w:val="22"/>
            </w:rPr>
            <w:t xml:space="preserve"> and the a</w:t>
          </w:r>
          <w:r w:rsidR="00433328" w:rsidDel="00006C4E">
            <w:rPr>
              <w:rFonts w:ascii="Calibri" w:hAnsi="Calibri"/>
              <w:sz w:val="22"/>
            </w:rPr>
            <w:t>t</w:t>
          </w:r>
          <w:r w:rsidR="00433328" w:rsidDel="00006C4E">
            <w:rPr>
              <w:rFonts w:ascii="Calibri" w:hAnsi="Calibri"/>
              <w:sz w:val="22"/>
            </w:rPr>
            <w:t xml:space="preserve">mosphere on environmental on the human scale </w:t>
          </w:r>
        </w:ins>
        <w:ins w:id="863" w:author="ALAAKE" w:date="2012-07-12T14:47:00Z">
          <w:r w:rsidR="00433328" w:rsidDel="00006C4E">
            <w:rPr>
              <w:rFonts w:ascii="Calibri" w:hAnsi="Calibri"/>
              <w:sz w:val="22"/>
            </w:rPr>
            <w:t>environment needs to be assessed. For i</w:t>
          </w:r>
          <w:r w:rsidR="00433328" w:rsidDel="00006C4E">
            <w:rPr>
              <w:rFonts w:ascii="Calibri" w:hAnsi="Calibri"/>
              <w:sz w:val="22"/>
            </w:rPr>
            <w:t>n</w:t>
          </w:r>
          <w:r w:rsidR="00433328" w:rsidDel="00006C4E">
            <w:rPr>
              <w:rFonts w:ascii="Calibri" w:hAnsi="Calibri"/>
              <w:sz w:val="22"/>
            </w:rPr>
            <w:t>stance, the impact of deforestation on river flow, on heat waves and wild fires should be r</w:t>
          </w:r>
          <w:r w:rsidR="00433328" w:rsidDel="00006C4E">
            <w:rPr>
              <w:rFonts w:ascii="Calibri" w:hAnsi="Calibri"/>
              <w:sz w:val="22"/>
            </w:rPr>
            <w:t>e</w:t>
          </w:r>
          <w:r w:rsidR="00433328" w:rsidDel="00006C4E">
            <w:rPr>
              <w:rFonts w:ascii="Calibri" w:hAnsi="Calibri"/>
              <w:sz w:val="22"/>
            </w:rPr>
            <w:t xml:space="preserve">searched, using the tools and quality research of the meteorological community that </w:t>
          </w:r>
        </w:ins>
        <w:ins w:id="864" w:author="ALAAKE" w:date="2012-07-12T14:48:00Z">
          <w:r w:rsidR="00433328" w:rsidDel="00006C4E">
            <w:rPr>
              <w:rFonts w:ascii="Calibri" w:hAnsi="Calibri"/>
              <w:sz w:val="22"/>
            </w:rPr>
            <w:t xml:space="preserve">have been assessing the role of feedbacks on the </w:t>
          </w:r>
        </w:ins>
        <w:ins w:id="865" w:author="ALAAKE" w:date="2012-07-12T16:56:00Z">
          <w:r w:rsidR="00E55727" w:rsidDel="00006C4E">
            <w:rPr>
              <w:rFonts w:ascii="Calibri" w:hAnsi="Calibri"/>
              <w:sz w:val="22"/>
            </w:rPr>
            <w:t xml:space="preserve">predictability of the </w:t>
          </w:r>
        </w:ins>
        <w:ins w:id="866" w:author="ALAAKE" w:date="2012-07-12T14:48:00Z">
          <w:r w:rsidR="00433328" w:rsidDel="00006C4E">
            <w:rPr>
              <w:rFonts w:ascii="Calibri" w:hAnsi="Calibri"/>
              <w:sz w:val="22"/>
            </w:rPr>
            <w:t xml:space="preserve">atmosphere. </w:t>
          </w:r>
        </w:ins>
      </w:moveFrom>
    </w:p>
    <w:moveFromRangeEnd w:id="857"/>
    <w:p w:rsidR="00D07C47" w:rsidRPr="00006C4E" w:rsidDel="00006C4E" w:rsidRDefault="00D07C47" w:rsidP="00006C4E">
      <w:pPr>
        <w:pStyle w:val="a7"/>
        <w:numPr>
          <w:ilvl w:val="0"/>
          <w:numId w:val="6"/>
        </w:numPr>
        <w:ind w:leftChars="0"/>
        <w:rPr>
          <w:del w:id="867" w:author="Taikan" w:date="2012-07-27T06:28:00Z"/>
          <w:rFonts w:ascii="Calibri" w:hAnsi="Calibri"/>
          <w:sz w:val="22"/>
          <w:rPrChange w:id="868" w:author="Taikan" w:date="2012-07-27T06:28:00Z">
            <w:rPr>
              <w:del w:id="869" w:author="Taikan" w:date="2012-07-27T06:28:00Z"/>
            </w:rPr>
          </w:rPrChange>
        </w:rPr>
        <w:pPrChange w:id="870" w:author="Taikan" w:date="2012-07-27T06:28:00Z">
          <w:pPr/>
        </w:pPrChange>
      </w:pPr>
    </w:p>
    <w:p w:rsidR="00F46CE6" w:rsidRPr="00016C96" w:rsidDel="00433328" w:rsidRDefault="00FE1491" w:rsidP="00006C4E">
      <w:pPr>
        <w:pStyle w:val="a7"/>
        <w:rPr>
          <w:del w:id="871" w:author="ALAAKE" w:date="2012-07-12T14:48:00Z"/>
        </w:rPr>
        <w:pPrChange w:id="872" w:author="Taikan" w:date="2012-07-27T06:28:00Z">
          <w:pPr>
            <w:widowControl/>
            <w:jc w:val="left"/>
          </w:pPr>
        </w:pPrChange>
      </w:pPr>
      <w:del w:id="873" w:author="ALAAKE" w:date="2012-07-12T14:48:00Z">
        <w:r w:rsidRPr="00016C96" w:rsidDel="00433328">
          <w:delText>Research needs</w:delText>
        </w:r>
      </w:del>
    </w:p>
    <w:p w:rsidR="00A77C44" w:rsidDel="00006C4E" w:rsidRDefault="00433328" w:rsidP="00006C4E">
      <w:pPr>
        <w:pStyle w:val="a7"/>
        <w:numPr>
          <w:ilvl w:val="0"/>
          <w:numId w:val="6"/>
        </w:numPr>
        <w:ind w:leftChars="0"/>
        <w:rPr>
          <w:del w:id="874" w:author="Taikan" w:date="2012-07-27T06:28:00Z"/>
          <w:rFonts w:hint="eastAsia"/>
        </w:rPr>
        <w:pPrChange w:id="875" w:author="Taikan" w:date="2012-07-27T06:28:00Z">
          <w:pPr>
            <w:widowControl/>
            <w:numPr>
              <w:numId w:val="3"/>
            </w:numPr>
            <w:tabs>
              <w:tab w:val="num" w:pos="720"/>
            </w:tabs>
            <w:ind w:left="720" w:hanging="360"/>
            <w:jc w:val="left"/>
          </w:pPr>
        </w:pPrChange>
      </w:pPr>
      <w:ins w:id="876" w:author="ALAAKE" w:date="2012-07-12T14:48:00Z">
        <w:del w:id="877" w:author="Taikan" w:date="2012-07-27T06:30:00Z">
          <w:r w:rsidDel="00006C4E">
            <w:delText>The current earth system mode</w:delText>
          </w:r>
        </w:del>
      </w:ins>
      <w:ins w:id="878" w:author="ALAAKE" w:date="2012-07-12T14:49:00Z">
        <w:del w:id="879" w:author="Taikan" w:date="2012-07-27T06:30:00Z">
          <w:r w:rsidDel="00006C4E">
            <w:delText xml:space="preserve">ls need to improve their representation of </w:delText>
          </w:r>
        </w:del>
      </w:ins>
      <w:del w:id="880" w:author="Taikan" w:date="2012-07-27T06:30:00Z">
        <w:r w:rsidR="00346DBD" w:rsidRPr="00016C96" w:rsidDel="00006C4E">
          <w:delText>ESM models need better rep</w:delText>
        </w:r>
      </w:del>
      <w:ins w:id="881" w:author="Paul Dirmeyer" w:date="2012-04-30T14:28:00Z">
        <w:del w:id="882" w:author="Taikan" w:date="2012-07-27T06:30:00Z">
          <w:r w:rsidR="00C72BEF" w:rsidDel="00006C4E">
            <w:delText>resentation</w:delText>
          </w:r>
        </w:del>
      </w:ins>
      <w:del w:id="883" w:author="Taikan" w:date="2012-07-27T06:30:00Z">
        <w:r w:rsidR="00346DBD" w:rsidRPr="00016C96" w:rsidDel="00006C4E">
          <w:delText xml:space="preserve"> of crop growth </w:delText>
        </w:r>
      </w:del>
      <w:ins w:id="884" w:author="ALAAKE" w:date="2012-07-12T14:49:00Z">
        <w:del w:id="885" w:author="Taikan" w:date="2012-07-27T06:30:00Z">
          <w:r w:rsidDel="00006C4E">
            <w:delText>in order to better understand the role of land use change on the regional climate and subsequent impacts.</w:delText>
          </w:r>
        </w:del>
      </w:ins>
      <w:del w:id="886" w:author="ALAAKE" w:date="2012-07-12T14:49:00Z">
        <w:r w:rsidR="00346DBD" w:rsidRPr="00016C96" w:rsidDel="00433328">
          <w:delText>and development processes</w:delText>
        </w:r>
      </w:del>
    </w:p>
    <w:p w:rsidR="00FE1491" w:rsidRPr="00006C4E" w:rsidDel="00433328" w:rsidRDefault="00346DBD" w:rsidP="00006C4E">
      <w:pPr>
        <w:pStyle w:val="a7"/>
        <w:widowControl/>
        <w:numPr>
          <w:ilvl w:val="0"/>
          <w:numId w:val="6"/>
        </w:numPr>
        <w:ind w:leftChars="0"/>
        <w:jc w:val="left"/>
        <w:rPr>
          <w:del w:id="887" w:author="ALAAKE" w:date="2012-07-12T14:50:00Z"/>
          <w:rPrChange w:id="888" w:author="Taikan" w:date="2012-07-27T06:28:00Z">
            <w:rPr>
              <w:del w:id="889" w:author="ALAAKE" w:date="2012-07-12T14:50:00Z"/>
            </w:rPr>
          </w:rPrChange>
        </w:rPr>
        <w:pPrChange w:id="890" w:author="Taikan" w:date="2012-07-27T06:28:00Z">
          <w:pPr>
            <w:widowControl/>
            <w:numPr>
              <w:numId w:val="3"/>
            </w:numPr>
            <w:tabs>
              <w:tab w:val="num" w:pos="720"/>
            </w:tabs>
            <w:ind w:left="720" w:hanging="360"/>
            <w:jc w:val="left"/>
          </w:pPr>
        </w:pPrChange>
      </w:pPr>
      <w:del w:id="891" w:author="ALAAKE" w:date="2012-07-12T14:49:00Z">
        <w:r w:rsidRPr="00006C4E" w:rsidDel="00433328">
          <w:rPr>
            <w:rFonts w:ascii="Calibri" w:hAnsi="Calibri"/>
            <w:sz w:val="22"/>
            <w:rPrChange w:id="892" w:author="Taikan" w:date="2012-07-27T06:28:00Z">
              <w:rPr/>
            </w:rPrChange>
          </w:rPr>
          <w:delText>N</w:delText>
        </w:r>
      </w:del>
      <w:del w:id="893" w:author="ALAAKE" w:date="2012-07-12T14:50:00Z">
        <w:r w:rsidRPr="00006C4E" w:rsidDel="00433328">
          <w:rPr>
            <w:rFonts w:ascii="Calibri" w:hAnsi="Calibri"/>
            <w:sz w:val="22"/>
            <w:rPrChange w:id="894" w:author="Taikan" w:date="2012-07-27T06:28:00Z">
              <w:rPr/>
            </w:rPrChange>
          </w:rPr>
          <w:delText xml:space="preserve">eed for research into changes in soil properties that goes with </w:delText>
        </w:r>
        <w:r w:rsidR="00F46CE6" w:rsidRPr="00006C4E" w:rsidDel="00433328">
          <w:rPr>
            <w:rFonts w:ascii="Calibri" w:hAnsi="Calibri"/>
            <w:sz w:val="22"/>
            <w:rPrChange w:id="895" w:author="Taikan" w:date="2012-07-27T06:28:00Z">
              <w:rPr/>
            </w:rPrChange>
          </w:rPr>
          <w:delText xml:space="preserve">LCC </w:delText>
        </w:r>
      </w:del>
    </w:p>
    <w:p w:rsidR="00FE1491" w:rsidRPr="00016C96" w:rsidDel="00433328" w:rsidRDefault="00346DBD" w:rsidP="00006C4E">
      <w:pPr>
        <w:pStyle w:val="a7"/>
        <w:rPr>
          <w:del w:id="896" w:author="ALAAKE" w:date="2012-07-12T14:50:00Z"/>
        </w:rPr>
        <w:pPrChange w:id="897" w:author="Taikan" w:date="2012-07-27T06:28:00Z">
          <w:pPr>
            <w:widowControl/>
            <w:numPr>
              <w:numId w:val="3"/>
            </w:numPr>
            <w:tabs>
              <w:tab w:val="num" w:pos="720"/>
            </w:tabs>
            <w:ind w:left="720" w:hanging="360"/>
            <w:jc w:val="left"/>
          </w:pPr>
        </w:pPrChange>
      </w:pPr>
      <w:commentRangeStart w:id="898"/>
      <w:del w:id="899" w:author="ALAAKE" w:date="2012-07-12T14:50:00Z">
        <w:r w:rsidRPr="00016C96" w:rsidDel="00433328">
          <w:delText xml:space="preserve">Need for downscaling models </w:delText>
        </w:r>
        <w:commentRangeEnd w:id="898"/>
        <w:r w:rsidR="009E437F" w:rsidDel="00433328">
          <w:rPr>
            <w:rStyle w:val="aa"/>
          </w:rPr>
          <w:commentReference w:id="898"/>
        </w:r>
        <w:r w:rsidRPr="00016C96" w:rsidDel="00433328">
          <w:delText>to management scales</w:delText>
        </w:r>
      </w:del>
    </w:p>
    <w:p w:rsidR="00FE1491" w:rsidRPr="00016C96" w:rsidDel="00006C4E" w:rsidRDefault="00433328" w:rsidP="00006C4E">
      <w:pPr>
        <w:rPr>
          <w:del w:id="900" w:author="Taikan" w:date="2012-07-27T06:30:00Z"/>
        </w:rPr>
        <w:pPrChange w:id="901" w:author="Taikan" w:date="2012-07-27T06:29:00Z">
          <w:pPr>
            <w:widowControl/>
            <w:numPr>
              <w:numId w:val="3"/>
            </w:numPr>
            <w:tabs>
              <w:tab w:val="num" w:pos="720"/>
            </w:tabs>
            <w:ind w:left="720" w:hanging="360"/>
            <w:jc w:val="left"/>
          </w:pPr>
        </w:pPrChange>
      </w:pPr>
      <w:ins w:id="902" w:author="ALAAKE" w:date="2012-07-12T14:50:00Z">
        <w:del w:id="903" w:author="Taikan" w:date="2012-07-27T06:29:00Z">
          <w:r w:rsidDel="00006C4E">
            <w:delText>T</w:delText>
          </w:r>
        </w:del>
        <w:del w:id="904" w:author="Taikan" w:date="2012-07-27T06:30:00Z">
          <w:r w:rsidDel="00006C4E">
            <w:delText>here is a need to check that the earth system models are reproducing the simple signals tha</w:delText>
          </w:r>
        </w:del>
        <w:del w:id="905" w:author="Taikan" w:date="2012-07-27T06:28:00Z">
          <w:r w:rsidDel="00006C4E">
            <w:delText>t</w:delText>
          </w:r>
        </w:del>
        <w:del w:id="906" w:author="Taikan" w:date="2012-07-27T06:30:00Z">
          <w:r w:rsidDel="00006C4E">
            <w:delText xml:space="preserve"> have been observed with large scale land use change, such as the cooling effect of deforest</w:delText>
          </w:r>
          <w:r w:rsidDel="00006C4E">
            <w:delText>a</w:delText>
          </w:r>
          <w:r w:rsidDel="00006C4E">
            <w:delText xml:space="preserve">tion </w:delText>
          </w:r>
        </w:del>
      </w:ins>
      <w:ins w:id="907" w:author="ALAAKE" w:date="2012-07-12T14:51:00Z">
        <w:del w:id="908" w:author="Taikan" w:date="2012-07-27T06:30:00Z">
          <w:r w:rsidDel="00006C4E">
            <w:delText xml:space="preserve">under normal climate conditions, and the </w:delText>
          </w:r>
        </w:del>
      </w:ins>
      <w:ins w:id="909" w:author="ALAAKE" w:date="2012-07-13T09:05:00Z">
        <w:del w:id="910" w:author="Taikan" w:date="2012-07-27T06:30:00Z">
          <w:r w:rsidR="00824F06" w:rsidDel="00006C4E">
            <w:delText xml:space="preserve">opposite warming </w:delText>
          </w:r>
        </w:del>
      </w:ins>
      <w:ins w:id="911" w:author="ALAAKE" w:date="2012-07-12T14:51:00Z">
        <w:del w:id="912" w:author="Taikan" w:date="2012-07-27T06:30:00Z">
          <w:r w:rsidDel="00006C4E">
            <w:delText>effect under drought cond</w:delText>
          </w:r>
          <w:r w:rsidDel="00006C4E">
            <w:delText>i</w:delText>
          </w:r>
          <w:r w:rsidDel="00006C4E">
            <w:delText>tions.</w:delText>
          </w:r>
        </w:del>
        <w:del w:id="913" w:author="Taikan" w:date="2012-07-27T06:28:00Z">
          <w:r w:rsidDel="00006C4E">
            <w:delText xml:space="preserve"> </w:delText>
          </w:r>
        </w:del>
      </w:ins>
      <w:del w:id="914" w:author="Taikan" w:date="2012-07-27T06:30:00Z">
        <w:r w:rsidR="00346DBD" w:rsidRPr="00016C96" w:rsidDel="00006C4E">
          <w:delText>Need to test different ESMs for albedo, evapotranspiration and carbon changes related to land cover change</w:delText>
        </w:r>
      </w:del>
    </w:p>
    <w:p w:rsidR="00A77C44" w:rsidDel="00006C4E" w:rsidRDefault="00A77C44" w:rsidP="00006C4E">
      <w:pPr>
        <w:rPr>
          <w:del w:id="915" w:author="Taikan" w:date="2012-07-27T06:28:00Z"/>
          <w:rFonts w:hint="eastAsia"/>
        </w:rPr>
        <w:pPrChange w:id="916" w:author="Taikan" w:date="2012-07-27T06:29:00Z">
          <w:pPr>
            <w:pStyle w:val="a7"/>
            <w:widowControl/>
            <w:numPr>
              <w:numId w:val="5"/>
            </w:numPr>
            <w:ind w:leftChars="0" w:left="720" w:hanging="360"/>
            <w:jc w:val="left"/>
          </w:pPr>
        </w:pPrChange>
      </w:pPr>
    </w:p>
    <w:p w:rsidR="00F46CE6" w:rsidRPr="00006C4E" w:rsidDel="00E55727" w:rsidRDefault="00C64F48" w:rsidP="00006C4E">
      <w:pPr>
        <w:rPr>
          <w:ins w:id="917" w:author="Hugo" w:date="2012-07-06T14:01:00Z"/>
          <w:del w:id="918" w:author="ALAAKE" w:date="2012-07-12T16:57:00Z"/>
          <w:rFonts w:ascii="Calibri" w:hAnsi="Calibri"/>
          <w:i/>
          <w:sz w:val="22"/>
          <w:rPrChange w:id="919" w:author="Taikan" w:date="2012-07-27T06:28:00Z">
            <w:rPr>
              <w:ins w:id="920" w:author="Hugo" w:date="2012-07-06T14:01:00Z"/>
              <w:del w:id="921" w:author="ALAAKE" w:date="2012-07-12T16:57:00Z"/>
            </w:rPr>
          </w:rPrChange>
        </w:rPr>
        <w:pPrChange w:id="922" w:author="Taikan" w:date="2012-07-27T06:28:00Z">
          <w:pPr>
            <w:widowControl/>
            <w:jc w:val="left"/>
          </w:pPr>
        </w:pPrChange>
      </w:pPr>
      <w:commentRangeStart w:id="923"/>
      <w:del w:id="924" w:author="ALAAKE" w:date="2012-07-12T16:57:00Z">
        <w:r w:rsidRPr="00006C4E" w:rsidDel="00E55727">
          <w:rPr>
            <w:rFonts w:ascii="Calibri" w:hAnsi="Calibri"/>
            <w:i/>
            <w:sz w:val="22"/>
            <w:rPrChange w:id="925" w:author="Taikan" w:date="2012-07-27T06:28:00Z">
              <w:rPr/>
            </w:rPrChange>
          </w:rPr>
          <w:delText xml:space="preserve">WCRP gaps </w:delText>
        </w:r>
        <w:commentRangeEnd w:id="923"/>
        <w:r w:rsidR="00277785" w:rsidRPr="003A0FAD">
          <w:rPr>
            <w:rStyle w:val="aa"/>
            <w:rFonts w:ascii="Calibri" w:hAnsi="Calibri"/>
            <w:sz w:val="22"/>
          </w:rPr>
          <w:commentReference w:id="923"/>
        </w:r>
        <w:r w:rsidR="00FE1491" w:rsidRPr="00006C4E" w:rsidDel="00E55727">
          <w:rPr>
            <w:rFonts w:ascii="Calibri" w:hAnsi="Calibri"/>
            <w:i/>
            <w:sz w:val="22"/>
            <w:rPrChange w:id="926" w:author="Taikan" w:date="2012-07-27T06:28:00Z">
              <w:rPr/>
            </w:rPrChange>
          </w:rPr>
          <w:delText xml:space="preserve">in </w:delText>
        </w:r>
      </w:del>
      <w:ins w:id="927" w:author="Taikan" w:date="2012-06-26T07:27:00Z">
        <w:del w:id="928" w:author="ALAAKE" w:date="2012-07-12T16:57:00Z">
          <w:r w:rsidRPr="00006C4E" w:rsidDel="00E55727">
            <w:rPr>
              <w:rFonts w:ascii="Calibri" w:hAnsi="Calibri"/>
              <w:i/>
              <w:sz w:val="22"/>
              <w:rPrChange w:id="929" w:author="Taikan" w:date="2012-07-27T06:28:00Z">
                <w:rPr/>
              </w:rPrChange>
            </w:rPr>
            <w:delText>Land Use Land Cover Change</w:delText>
          </w:r>
        </w:del>
      </w:ins>
      <w:del w:id="930" w:author="ALAAKE" w:date="2012-07-12T16:57:00Z">
        <w:r w:rsidR="00FE1491" w:rsidRPr="00006C4E" w:rsidDel="00E55727">
          <w:rPr>
            <w:rFonts w:ascii="Calibri" w:hAnsi="Calibri"/>
            <w:i/>
            <w:sz w:val="22"/>
            <w:rPrChange w:id="931" w:author="Taikan" w:date="2012-07-27T06:28:00Z">
              <w:rPr/>
            </w:rPrChange>
          </w:rPr>
          <w:delText>LCLUC</w:delText>
        </w:r>
        <w:r w:rsidRPr="00006C4E" w:rsidDel="00E55727">
          <w:rPr>
            <w:rFonts w:ascii="Calibri" w:hAnsi="Calibri"/>
            <w:i/>
            <w:sz w:val="22"/>
            <w:rPrChange w:id="932" w:author="Taikan" w:date="2012-07-27T06:28:00Z">
              <w:rPr/>
            </w:rPrChange>
          </w:rPr>
          <w:delText xml:space="preserve"> research</w:delText>
        </w:r>
      </w:del>
    </w:p>
    <w:p w:rsidR="00A77C44" w:rsidRPr="003A0FAD" w:rsidDel="00006C4E" w:rsidRDefault="00277785" w:rsidP="00006C4E">
      <w:pPr>
        <w:rPr>
          <w:ins w:id="933" w:author="Hugo" w:date="2012-07-06T14:32:00Z"/>
          <w:del w:id="934" w:author="Taikan" w:date="2012-07-27T06:30:00Z"/>
        </w:rPr>
        <w:pPrChange w:id="935" w:author="Taikan" w:date="2012-07-27T06:28:00Z">
          <w:pPr>
            <w:pStyle w:val="a7"/>
            <w:widowControl/>
            <w:numPr>
              <w:numId w:val="5"/>
            </w:numPr>
            <w:ind w:leftChars="0" w:left="720" w:hanging="360"/>
            <w:jc w:val="left"/>
          </w:pPr>
        </w:pPrChange>
      </w:pPr>
      <w:ins w:id="936" w:author="Hugo" w:date="2012-07-06T14:01:00Z">
        <w:del w:id="937" w:author="Taikan" w:date="2012-07-27T06:30:00Z">
          <w:r w:rsidRPr="003A0FAD" w:rsidDel="00006C4E">
            <w:delText>WCRP, through e</w:delText>
          </w:r>
        </w:del>
      </w:ins>
      <w:ins w:id="938" w:author="Hugo" w:date="2012-07-06T14:02:00Z">
        <w:del w:id="939" w:author="Taikan" w:date="2012-07-27T06:30:00Z">
          <w:r w:rsidRPr="003A0FAD" w:rsidDel="00006C4E">
            <w:delText xml:space="preserve">fforts in GEWEX, has </w:delText>
          </w:r>
        </w:del>
      </w:ins>
      <w:ins w:id="940" w:author="ALAAKE" w:date="2012-07-12T16:57:00Z">
        <w:del w:id="941" w:author="Taikan" w:date="2012-07-27T06:30:00Z">
          <w:r w:rsidR="00E55727" w:rsidDel="00006C4E">
            <w:delText>made</w:delText>
          </w:r>
        </w:del>
      </w:ins>
      <w:ins w:id="942" w:author="Hugo" w:date="2012-07-06T14:02:00Z">
        <w:del w:id="943" w:author="Taikan" w:date="2012-07-27T06:30:00Z">
          <w:r w:rsidRPr="003A0FAD" w:rsidDel="00006C4E">
            <w:delText xml:space="preserve">done great advances in understanding the land-atmosphere coupling and its relation to </w:delText>
          </w:r>
        </w:del>
      </w:ins>
      <w:ins w:id="944" w:author="Hugo" w:date="2012-07-06T14:03:00Z">
        <w:del w:id="945" w:author="Taikan" w:date="2012-07-27T06:30:00Z">
          <w:r w:rsidRPr="003A0FAD" w:rsidDel="00006C4E">
            <w:delText xml:space="preserve">the hydrologic cycle. Yet, there are several areas that currently are poorly covered or not covered at all in the WCRP structure. </w:delText>
          </w:r>
        </w:del>
      </w:ins>
      <w:ins w:id="946" w:author="Hugo" w:date="2012-07-06T14:05:00Z">
        <w:del w:id="947" w:author="Taikan" w:date="2012-07-27T06:30:00Z">
          <w:r w:rsidRPr="003A0FAD" w:rsidDel="00006C4E">
            <w:delText xml:space="preserve">Two GEWEX panels, GHP and GLASS, are the closest to the themes discussed in this </w:delText>
          </w:r>
        </w:del>
      </w:ins>
      <w:ins w:id="948" w:author="Hugo" w:date="2012-07-06T14:06:00Z">
        <w:del w:id="949" w:author="Taikan" w:date="2012-07-27T06:30:00Z">
          <w:r w:rsidRPr="003A0FAD" w:rsidDel="00006C4E">
            <w:delText>paper, and could either assume or partner with other groups to lead efforts in the following areas: (a) Impacts of irrigation and water ma</w:delText>
          </w:r>
        </w:del>
      </w:ins>
      <w:ins w:id="950" w:author="Hugo" w:date="2012-07-06T14:07:00Z">
        <w:del w:id="951" w:author="Taikan" w:date="2012-07-27T06:30:00Z">
          <w:r w:rsidRPr="003A0FAD" w:rsidDel="00006C4E">
            <w:delText>nagement on the hydrologic cycle of large basins</w:delText>
          </w:r>
        </w:del>
      </w:ins>
      <w:ins w:id="952" w:author="Hugo" w:date="2012-07-06T14:32:00Z">
        <w:del w:id="953" w:author="Taikan" w:date="2012-07-27T06:30:00Z">
          <w:r w:rsidRPr="003A0FAD" w:rsidDel="00006C4E">
            <w:delText>; and</w:delText>
          </w:r>
        </w:del>
      </w:ins>
      <w:ins w:id="954" w:author="Hugo" w:date="2012-07-06T14:07:00Z">
        <w:del w:id="955" w:author="Taikan" w:date="2012-07-27T06:30:00Z">
          <w:r w:rsidRPr="003A0FAD" w:rsidDel="00006C4E">
            <w:delText xml:space="preserve"> (b) Effects of LULC</w:delText>
          </w:r>
        </w:del>
      </w:ins>
      <w:ins w:id="956" w:author="Hugo" w:date="2012-07-06T14:30:00Z">
        <w:del w:id="957" w:author="Taikan" w:date="2012-07-27T06:30:00Z">
          <w:r w:rsidRPr="003A0FAD" w:rsidDel="00006C4E">
            <w:delText xml:space="preserve"> on la</w:delText>
          </w:r>
        </w:del>
      </w:ins>
      <w:ins w:id="958" w:author="Hugo" w:date="2012-07-06T14:31:00Z">
        <w:del w:id="959" w:author="Taikan" w:date="2012-07-27T06:30:00Z">
          <w:r w:rsidRPr="003A0FAD" w:rsidDel="00006C4E">
            <w:delText>nd-atmosphere feedbacks</w:delText>
          </w:r>
        </w:del>
      </w:ins>
      <w:ins w:id="960" w:author="Hugo" w:date="2012-07-06T14:32:00Z">
        <w:del w:id="961" w:author="Taikan" w:date="2012-07-27T06:30:00Z">
          <w:r w:rsidRPr="003A0FAD" w:rsidDel="00006C4E">
            <w:delText>, and regional-to-global climate</w:delText>
          </w:r>
        </w:del>
      </w:ins>
      <w:ins w:id="962" w:author="ALAAKE" w:date="2012-07-13T09:06:00Z">
        <w:del w:id="963" w:author="Taikan" w:date="2012-07-27T06:30:00Z">
          <w:r w:rsidR="00824F06" w:rsidDel="00006C4E">
            <w:delText xml:space="preserve"> and its subsequent i</w:delText>
          </w:r>
          <w:r w:rsidR="00824F06" w:rsidDel="00006C4E">
            <w:delText>m</w:delText>
          </w:r>
          <w:r w:rsidR="00824F06" w:rsidDel="00006C4E">
            <w:delText>pact on river flows</w:delText>
          </w:r>
        </w:del>
      </w:ins>
      <w:ins w:id="964" w:author="Hugo" w:date="2012-07-06T14:32:00Z">
        <w:del w:id="965" w:author="Taikan" w:date="2012-07-27T06:30:00Z">
          <w:r w:rsidRPr="003A0FAD" w:rsidDel="00006C4E">
            <w:delText>.</w:delText>
          </w:r>
        </w:del>
      </w:ins>
    </w:p>
    <w:p w:rsidR="00A77C44" w:rsidRPr="003A0FAD" w:rsidDel="00006C4E" w:rsidRDefault="00277785" w:rsidP="003A0FAD">
      <w:pPr>
        <w:pStyle w:val="a7"/>
        <w:widowControl/>
        <w:numPr>
          <w:ilvl w:val="0"/>
          <w:numId w:val="5"/>
        </w:numPr>
        <w:ind w:leftChars="0"/>
        <w:jc w:val="left"/>
        <w:rPr>
          <w:ins w:id="966" w:author="Hugo" w:date="2012-07-06T15:08:00Z"/>
          <w:del w:id="967" w:author="Taikan" w:date="2012-07-27T06:30:00Z"/>
          <w:rFonts w:ascii="Calibri" w:hAnsi="Calibri"/>
          <w:sz w:val="22"/>
        </w:rPr>
      </w:pPr>
      <w:ins w:id="968" w:author="Hugo" w:date="2012-07-06T15:07:00Z">
        <w:del w:id="969" w:author="Taikan" w:date="2012-07-27T06:30:00Z">
          <w:r w:rsidRPr="003A0FAD" w:rsidDel="00006C4E">
            <w:rPr>
              <w:rFonts w:ascii="Calibri" w:hAnsi="Calibri"/>
              <w:sz w:val="22"/>
            </w:rPr>
            <w:delText xml:space="preserve">A much more </w:delText>
          </w:r>
        </w:del>
      </w:ins>
      <w:ins w:id="970" w:author="ALAAKE" w:date="2012-07-12T16:57:00Z">
        <w:del w:id="971" w:author="Taikan" w:date="2012-07-27T06:30:00Z">
          <w:r w:rsidR="00E55727" w:rsidDel="00006C4E">
            <w:rPr>
              <w:rFonts w:ascii="Calibri" w:hAnsi="Calibri"/>
              <w:sz w:val="22"/>
            </w:rPr>
            <w:delText xml:space="preserve">very </w:delText>
          </w:r>
        </w:del>
      </w:ins>
      <w:ins w:id="972" w:author="Hugo" w:date="2012-07-06T15:07:00Z">
        <w:del w:id="973" w:author="Taikan" w:date="2012-07-27T06:30:00Z">
          <w:r w:rsidRPr="003A0FAD" w:rsidDel="00006C4E">
            <w:rPr>
              <w:rFonts w:ascii="Calibri" w:hAnsi="Calibri"/>
              <w:sz w:val="22"/>
            </w:rPr>
            <w:delText>challenging issue is that of prediction of land use changes</w:delText>
          </w:r>
        </w:del>
      </w:ins>
      <w:ins w:id="974" w:author="ALAAKE" w:date="2012-07-12T16:57:00Z">
        <w:del w:id="975" w:author="Taikan" w:date="2012-07-27T06:30:00Z">
          <w:r w:rsidR="00E55727" w:rsidDel="00006C4E">
            <w:rPr>
              <w:rFonts w:ascii="Calibri" w:hAnsi="Calibri"/>
              <w:sz w:val="22"/>
            </w:rPr>
            <w:delText xml:space="preserve"> based on societies </w:delText>
          </w:r>
        </w:del>
      </w:ins>
      <w:ins w:id="976" w:author="ALAAKE" w:date="2012-07-12T16:58:00Z">
        <w:del w:id="977" w:author="Taikan" w:date="2012-07-27T06:30:00Z">
          <w:r w:rsidR="00E55727" w:rsidDel="00006C4E">
            <w:rPr>
              <w:rFonts w:ascii="Calibri" w:hAnsi="Calibri"/>
              <w:sz w:val="22"/>
            </w:rPr>
            <w:delText>future needs and responses to change</w:delText>
          </w:r>
        </w:del>
      </w:ins>
      <w:ins w:id="978" w:author="Hugo" w:date="2012-07-06T15:07:00Z">
        <w:del w:id="979" w:author="Taikan" w:date="2012-07-27T06:30:00Z">
          <w:r w:rsidRPr="003A0FAD" w:rsidDel="00006C4E">
            <w:rPr>
              <w:rFonts w:ascii="Calibri" w:hAnsi="Calibri"/>
              <w:sz w:val="22"/>
            </w:rPr>
            <w:delText xml:space="preserve">. </w:delText>
          </w:r>
        </w:del>
      </w:ins>
      <w:ins w:id="980" w:author="Hugo" w:date="2012-07-06T14:34:00Z">
        <w:del w:id="981" w:author="Taikan" w:date="2012-07-27T06:30:00Z">
          <w:r w:rsidRPr="003A0FAD" w:rsidDel="00006C4E">
            <w:rPr>
              <w:rFonts w:ascii="Calibri" w:hAnsi="Calibri"/>
              <w:sz w:val="22"/>
            </w:rPr>
            <w:delText xml:space="preserve">Assessments of future land use are important for </w:delText>
          </w:r>
        </w:del>
      </w:ins>
      <w:ins w:id="982" w:author="Hugo" w:date="2012-07-06T14:35:00Z">
        <w:del w:id="983" w:author="Taikan" w:date="2012-07-27T06:30:00Z">
          <w:r w:rsidRPr="003A0FAD" w:rsidDel="00006C4E">
            <w:rPr>
              <w:rFonts w:ascii="Calibri" w:hAnsi="Calibri"/>
              <w:sz w:val="22"/>
            </w:rPr>
            <w:delText xml:space="preserve">climate prediction and climate change scenarios, </w:delText>
          </w:r>
        </w:del>
      </w:ins>
      <w:ins w:id="984" w:author="Hugo" w:date="2012-07-06T14:36:00Z">
        <w:del w:id="985" w:author="Taikan" w:date="2012-07-27T06:30:00Z">
          <w:r w:rsidRPr="003A0FAD" w:rsidDel="00006C4E">
            <w:rPr>
              <w:rFonts w:ascii="Calibri" w:hAnsi="Calibri"/>
              <w:sz w:val="22"/>
            </w:rPr>
            <w:delText xml:space="preserve">and in this case WCRP will have to partner with </w:delText>
          </w:r>
        </w:del>
      </w:ins>
      <w:ins w:id="986" w:author="Hugo" w:date="2012-07-06T15:08:00Z">
        <w:del w:id="987" w:author="Taikan" w:date="2012-07-27T06:30:00Z">
          <w:r w:rsidRPr="003A0FAD" w:rsidDel="00006C4E">
            <w:rPr>
              <w:rFonts w:ascii="Calibri" w:hAnsi="Calibri"/>
              <w:sz w:val="22"/>
            </w:rPr>
            <w:delText xml:space="preserve">human dimensions </w:delText>
          </w:r>
        </w:del>
      </w:ins>
      <w:ins w:id="988" w:author="Hugo" w:date="2012-07-06T14:36:00Z">
        <w:del w:id="989" w:author="Taikan" w:date="2012-07-27T06:30:00Z">
          <w:r w:rsidRPr="003A0FAD" w:rsidDel="00006C4E">
            <w:rPr>
              <w:rFonts w:ascii="Calibri" w:hAnsi="Calibri"/>
              <w:sz w:val="22"/>
            </w:rPr>
            <w:delText>groups</w:delText>
          </w:r>
        </w:del>
      </w:ins>
      <w:ins w:id="990" w:author="Hugo" w:date="2012-07-06T14:39:00Z">
        <w:del w:id="991" w:author="Taikan" w:date="2012-07-27T06:30:00Z">
          <w:r w:rsidRPr="003A0FAD" w:rsidDel="00006C4E">
            <w:rPr>
              <w:rFonts w:ascii="Calibri" w:hAnsi="Calibri"/>
              <w:sz w:val="22"/>
            </w:rPr>
            <w:delText xml:space="preserve"> (e.g., IHDP)</w:delText>
          </w:r>
        </w:del>
      </w:ins>
      <w:ins w:id="992" w:author="Hugo" w:date="2012-07-06T15:09:00Z">
        <w:del w:id="993" w:author="Taikan" w:date="2012-07-27T06:30:00Z">
          <w:r w:rsidRPr="003A0FAD" w:rsidDel="00006C4E">
            <w:rPr>
              <w:rFonts w:ascii="Calibri" w:hAnsi="Calibri"/>
              <w:sz w:val="22"/>
            </w:rPr>
            <w:delText xml:space="preserve"> in order to advance our </w:delText>
          </w:r>
        </w:del>
      </w:ins>
      <w:ins w:id="994" w:author="Hugo" w:date="2012-07-06T15:40:00Z">
        <w:del w:id="995" w:author="Taikan" w:date="2012-07-27T06:30:00Z">
          <w:r w:rsidRPr="003A0FAD" w:rsidDel="00006C4E">
            <w:rPr>
              <w:rFonts w:ascii="Calibri" w:hAnsi="Calibri"/>
              <w:sz w:val="22"/>
            </w:rPr>
            <w:delText>knowledge</w:delText>
          </w:r>
        </w:del>
      </w:ins>
      <w:ins w:id="996" w:author="Hugo" w:date="2012-07-06T15:09:00Z">
        <w:del w:id="997" w:author="Taikan" w:date="2012-07-27T06:30:00Z">
          <w:r w:rsidRPr="003A0FAD" w:rsidDel="00006C4E">
            <w:rPr>
              <w:rFonts w:ascii="Calibri" w:hAnsi="Calibri"/>
              <w:sz w:val="22"/>
            </w:rPr>
            <w:delText xml:space="preserve"> of future states</w:delText>
          </w:r>
        </w:del>
      </w:ins>
      <w:ins w:id="998" w:author="Hugo" w:date="2012-07-06T14:37:00Z">
        <w:del w:id="999" w:author="Taikan" w:date="2012-07-27T06:30:00Z">
          <w:r w:rsidRPr="003A0FAD" w:rsidDel="00006C4E">
            <w:rPr>
              <w:rFonts w:ascii="Calibri" w:hAnsi="Calibri"/>
              <w:sz w:val="22"/>
            </w:rPr>
            <w:delText xml:space="preserve">. </w:delText>
          </w:r>
        </w:del>
      </w:ins>
      <w:ins w:id="1000" w:author="Hugo" w:date="2012-07-06T14:38:00Z">
        <w:del w:id="1001" w:author="Taikan" w:date="2012-07-27T06:30:00Z">
          <w:r w:rsidRPr="003A0FAD" w:rsidDel="00006C4E">
            <w:rPr>
              <w:rFonts w:ascii="Calibri" w:hAnsi="Calibri"/>
              <w:sz w:val="22"/>
            </w:rPr>
            <w:delText>Initiative</w:delText>
          </w:r>
        </w:del>
      </w:ins>
      <w:ins w:id="1002" w:author="Hugo" w:date="2012-07-06T14:39:00Z">
        <w:del w:id="1003" w:author="Taikan" w:date="2012-07-27T06:30:00Z">
          <w:r w:rsidRPr="003A0FAD" w:rsidDel="00006C4E">
            <w:rPr>
              <w:rFonts w:ascii="Calibri" w:hAnsi="Calibri"/>
              <w:sz w:val="22"/>
            </w:rPr>
            <w:delText>s</w:delText>
          </w:r>
        </w:del>
      </w:ins>
      <w:ins w:id="1004" w:author="Hugo" w:date="2012-07-06T14:38:00Z">
        <w:del w:id="1005" w:author="Taikan" w:date="2012-07-27T06:30:00Z">
          <w:r w:rsidRPr="003A0FAD" w:rsidDel="00006C4E">
            <w:rPr>
              <w:rFonts w:ascii="Calibri" w:hAnsi="Calibri"/>
              <w:sz w:val="22"/>
            </w:rPr>
            <w:delText xml:space="preserve"> promoting interdisciplinary research </w:delText>
          </w:r>
        </w:del>
      </w:ins>
      <w:ins w:id="1006" w:author="Hugo" w:date="2012-07-06T15:09:00Z">
        <w:del w:id="1007" w:author="Taikan" w:date="2012-07-27T06:30:00Z">
          <w:r w:rsidRPr="003A0FAD" w:rsidDel="00006C4E">
            <w:rPr>
              <w:rFonts w:ascii="Calibri" w:hAnsi="Calibri"/>
              <w:sz w:val="22"/>
            </w:rPr>
            <w:delText xml:space="preserve">that includes the physical </w:delText>
          </w:r>
        </w:del>
      </w:ins>
      <w:ins w:id="1008" w:author="Hugo" w:date="2012-07-06T15:10:00Z">
        <w:del w:id="1009" w:author="Taikan" w:date="2012-07-27T06:30:00Z">
          <w:r w:rsidRPr="003A0FAD" w:rsidDel="00006C4E">
            <w:rPr>
              <w:rFonts w:ascii="Calibri" w:hAnsi="Calibri"/>
              <w:sz w:val="22"/>
            </w:rPr>
            <w:delText>aspects as well as human dynamics</w:delText>
          </w:r>
        </w:del>
      </w:ins>
      <w:ins w:id="1010" w:author="Hugo" w:date="2012-07-06T14:39:00Z">
        <w:del w:id="1011" w:author="Taikan" w:date="2012-07-27T06:30:00Z">
          <w:r w:rsidRPr="003A0FAD" w:rsidDel="00006C4E">
            <w:rPr>
              <w:rFonts w:ascii="Calibri" w:hAnsi="Calibri"/>
              <w:sz w:val="22"/>
            </w:rPr>
            <w:delText xml:space="preserve"> will be needed.</w:delText>
          </w:r>
        </w:del>
      </w:ins>
    </w:p>
    <w:p w:rsidR="00C168D5" w:rsidDel="00072AC8" w:rsidRDefault="00C168D5" w:rsidP="00F46CE6">
      <w:pPr>
        <w:widowControl/>
        <w:jc w:val="left"/>
        <w:rPr>
          <w:ins w:id="1012" w:author="Hugo" w:date="2012-07-06T14:05:00Z"/>
          <w:del w:id="1013" w:author="Taikan" w:date="2012-07-22T16:25:00Z"/>
          <w:rFonts w:ascii="Calibri" w:hAnsi="Calibri"/>
          <w:sz w:val="22"/>
        </w:rPr>
      </w:pPr>
    </w:p>
    <w:p w:rsidR="009E6FBD" w:rsidRPr="003A0FAD" w:rsidDel="008F37FE" w:rsidRDefault="009E6FBD" w:rsidP="00F46CE6">
      <w:pPr>
        <w:widowControl/>
        <w:jc w:val="left"/>
        <w:rPr>
          <w:del w:id="1014" w:author="Hugo" w:date="2012-07-06T14:39:00Z"/>
          <w:rFonts w:ascii="Calibri" w:hAnsi="Calibri"/>
          <w:sz w:val="22"/>
        </w:rPr>
      </w:pPr>
    </w:p>
    <w:p w:rsidR="00FE1491" w:rsidRPr="00016C96" w:rsidDel="008F37FE" w:rsidRDefault="00346DBD" w:rsidP="00F46CE6">
      <w:pPr>
        <w:widowControl/>
        <w:numPr>
          <w:ilvl w:val="0"/>
          <w:numId w:val="4"/>
        </w:numPr>
        <w:jc w:val="left"/>
        <w:rPr>
          <w:del w:id="1015" w:author="Hugo" w:date="2012-07-06T14:39:00Z"/>
          <w:rFonts w:ascii="Calibri" w:hAnsi="Calibri"/>
          <w:sz w:val="22"/>
        </w:rPr>
      </w:pPr>
      <w:del w:id="1016" w:author="Hugo" w:date="2012-07-06T14:39:00Z">
        <w:r w:rsidRPr="00016C96" w:rsidDel="008F37FE">
          <w:rPr>
            <w:rFonts w:ascii="Calibri" w:hAnsi="Calibri"/>
            <w:sz w:val="22"/>
          </w:rPr>
          <w:delText xml:space="preserve">Observational studies </w:delText>
        </w:r>
        <w:r w:rsidR="00D07C47" w:rsidDel="008F37FE">
          <w:rPr>
            <w:rFonts w:ascii="Calibri" w:hAnsi="Calibri" w:hint="eastAsia"/>
            <w:sz w:val="22"/>
          </w:rPr>
          <w:delText xml:space="preserve">are </w:delText>
        </w:r>
        <w:r w:rsidRPr="00016C96" w:rsidDel="008F37FE">
          <w:rPr>
            <w:rFonts w:ascii="Calibri" w:hAnsi="Calibri"/>
            <w:sz w:val="22"/>
          </w:rPr>
          <w:delText xml:space="preserve">very important (especially abstractions for irrigation, reservoirs, etc) – can’t rely only on operational systems – role for WCRP in addition to modeling (e.g., GRPs);  </w:delText>
        </w:r>
      </w:del>
    </w:p>
    <w:p w:rsidR="00FE1491" w:rsidRPr="00016C96" w:rsidDel="008F37FE" w:rsidRDefault="00346DBD">
      <w:pPr>
        <w:widowControl/>
        <w:numPr>
          <w:ilvl w:val="0"/>
          <w:numId w:val="4"/>
        </w:numPr>
        <w:jc w:val="left"/>
        <w:rPr>
          <w:del w:id="1017" w:author="Hugo" w:date="2012-07-06T14:39:00Z"/>
          <w:rFonts w:ascii="Calibri" w:hAnsi="Calibri"/>
          <w:sz w:val="22"/>
        </w:rPr>
      </w:pPr>
      <w:del w:id="1018" w:author="Hugo" w:date="2012-07-06T14:39:00Z">
        <w:r w:rsidRPr="00016C96" w:rsidDel="008F37FE">
          <w:rPr>
            <w:rFonts w:ascii="Calibri" w:hAnsi="Calibri"/>
            <w:sz w:val="22"/>
          </w:rPr>
          <w:delText>Link between land use change and society</w:delText>
        </w:r>
      </w:del>
    </w:p>
    <w:p w:rsidR="00FE1491" w:rsidRPr="00016C96" w:rsidDel="008F37FE" w:rsidRDefault="00346DBD">
      <w:pPr>
        <w:widowControl/>
        <w:numPr>
          <w:ilvl w:val="0"/>
          <w:numId w:val="4"/>
        </w:numPr>
        <w:jc w:val="left"/>
        <w:rPr>
          <w:del w:id="1019" w:author="Hugo" w:date="2012-07-06T14:39:00Z"/>
          <w:rFonts w:ascii="Calibri" w:hAnsi="Calibri"/>
          <w:sz w:val="22"/>
        </w:rPr>
      </w:pPr>
      <w:del w:id="1020" w:author="Hugo" w:date="2012-07-06T14:39:00Z">
        <w:r w:rsidRPr="00016C96" w:rsidDel="008F37FE">
          <w:rPr>
            <w:rFonts w:ascii="Calibri" w:hAnsi="Calibri"/>
            <w:sz w:val="22"/>
          </w:rPr>
          <w:delText xml:space="preserve">Encourage more active linkages to the other global programmes – global land project, IHDP, and others </w:delText>
        </w:r>
      </w:del>
    </w:p>
    <w:p w:rsidR="00016C96" w:rsidRPr="00016C96" w:rsidRDefault="00016C96">
      <w:pPr>
        <w:rPr>
          <w:rFonts w:ascii="Calibri" w:hAnsi="Calibri"/>
          <w:sz w:val="22"/>
        </w:rPr>
      </w:pPr>
    </w:p>
    <w:p w:rsidR="00016C96" w:rsidRPr="00016C96" w:rsidRDefault="00FE1491">
      <w:pPr>
        <w:pStyle w:val="a7"/>
        <w:numPr>
          <w:ilvl w:val="0"/>
          <w:numId w:val="1"/>
        </w:numPr>
        <w:ind w:leftChars="0" w:left="0" w:firstLine="0"/>
        <w:rPr>
          <w:rFonts w:ascii="Calibri" w:hAnsi="Calibri"/>
          <w:b/>
          <w:sz w:val="22"/>
        </w:rPr>
      </w:pPr>
      <w:commentRangeStart w:id="1021"/>
      <w:r w:rsidRPr="00016C96">
        <w:rPr>
          <w:rFonts w:ascii="Calibri" w:hAnsi="Calibri"/>
          <w:b/>
          <w:sz w:val="22"/>
        </w:rPr>
        <w:t>Concluding remarks</w:t>
      </w:r>
      <w:commentRangeEnd w:id="1021"/>
      <w:r w:rsidR="00A81EAD">
        <w:rPr>
          <w:rStyle w:val="aa"/>
        </w:rPr>
        <w:commentReference w:id="1021"/>
      </w:r>
    </w:p>
    <w:p w:rsidR="003B6381" w:rsidRPr="00016C96" w:rsidRDefault="003B6381" w:rsidP="0020739B">
      <w:pPr>
        <w:pStyle w:val="a7"/>
        <w:ind w:leftChars="0" w:left="0"/>
        <w:rPr>
          <w:rFonts w:ascii="Calibri" w:hAnsi="Calibri"/>
          <w:sz w:val="22"/>
        </w:rPr>
      </w:pPr>
    </w:p>
    <w:p w:rsidR="003B6381" w:rsidRDefault="00BD1CCF" w:rsidP="0020739B">
      <w:pPr>
        <w:rPr>
          <w:ins w:id="1022" w:author="Hugo" w:date="2012-07-06T13:24:00Z"/>
          <w:rFonts w:ascii="Calibri" w:hAnsi="Calibri"/>
          <w:sz w:val="22"/>
        </w:rPr>
      </w:pPr>
      <w:r w:rsidRPr="00016C96">
        <w:rPr>
          <w:rFonts w:ascii="Calibri" w:hAnsi="Calibri"/>
          <w:sz w:val="22"/>
        </w:rPr>
        <w:t xml:space="preserve">Land use has </w:t>
      </w:r>
      <w:ins w:id="1023" w:author="Hugo" w:date="2012-07-06T13:18:00Z">
        <w:r w:rsidR="003B6381">
          <w:rPr>
            <w:rFonts w:ascii="Calibri" w:hAnsi="Calibri"/>
            <w:sz w:val="22"/>
          </w:rPr>
          <w:t xml:space="preserve">had </w:t>
        </w:r>
      </w:ins>
      <w:r w:rsidRPr="00016C96">
        <w:rPr>
          <w:rFonts w:ascii="Calibri" w:hAnsi="Calibri"/>
          <w:sz w:val="22"/>
        </w:rPr>
        <w:t xml:space="preserve">a large impact on </w:t>
      </w:r>
      <w:ins w:id="1024" w:author="Taikan" w:date="2012-06-25T15:41:00Z">
        <w:r w:rsidR="0031158F">
          <w:rPr>
            <w:rFonts w:ascii="Calibri" w:hAnsi="Calibri" w:hint="eastAsia"/>
            <w:sz w:val="22"/>
          </w:rPr>
          <w:t xml:space="preserve">water cycles and </w:t>
        </w:r>
      </w:ins>
      <w:r w:rsidRPr="00016C96">
        <w:rPr>
          <w:rFonts w:ascii="Calibri" w:hAnsi="Calibri"/>
          <w:sz w:val="22"/>
        </w:rPr>
        <w:t>carbon changes over the 20</w:t>
      </w:r>
      <w:r w:rsidRPr="00016C96">
        <w:rPr>
          <w:rFonts w:ascii="Calibri" w:hAnsi="Calibri"/>
          <w:sz w:val="22"/>
          <w:vertAlign w:val="superscript"/>
        </w:rPr>
        <w:t>th</w:t>
      </w:r>
      <w:r w:rsidRPr="00016C96">
        <w:rPr>
          <w:rFonts w:ascii="Calibri" w:hAnsi="Calibri"/>
          <w:sz w:val="22"/>
        </w:rPr>
        <w:t xml:space="preserve"> century</w:t>
      </w:r>
      <w:r>
        <w:rPr>
          <w:rFonts w:ascii="Calibri" w:hAnsi="Calibri" w:hint="eastAsia"/>
          <w:sz w:val="22"/>
        </w:rPr>
        <w:t xml:space="preserve">, and </w:t>
      </w:r>
      <w:ins w:id="1025" w:author="Hugo" w:date="2012-07-06T13:19:00Z">
        <w:r w:rsidR="003B6381">
          <w:rPr>
            <w:rFonts w:ascii="Calibri" w:hAnsi="Calibri"/>
            <w:sz w:val="22"/>
          </w:rPr>
          <w:t>co</w:t>
        </w:r>
        <w:r w:rsidR="003B6381">
          <w:rPr>
            <w:rFonts w:ascii="Calibri" w:hAnsi="Calibri"/>
            <w:sz w:val="22"/>
          </w:rPr>
          <w:t>n</w:t>
        </w:r>
        <w:r w:rsidR="003B6381">
          <w:rPr>
            <w:rFonts w:ascii="Calibri" w:hAnsi="Calibri"/>
            <w:sz w:val="22"/>
          </w:rPr>
          <w:t xml:space="preserve">sequently </w:t>
        </w:r>
      </w:ins>
      <w:r>
        <w:rPr>
          <w:rFonts w:ascii="Calibri" w:hAnsi="Calibri" w:hint="eastAsia"/>
          <w:sz w:val="22"/>
        </w:rPr>
        <w:t xml:space="preserve">land </w:t>
      </w:r>
      <w:r w:rsidR="0083333C">
        <w:rPr>
          <w:rFonts w:ascii="Calibri" w:hAnsi="Calibri" w:hint="eastAsia"/>
          <w:sz w:val="22"/>
        </w:rPr>
        <w:t>surface processes are relevant in climate system research, particularly in relation with delivering policy relevant knowledge.</w:t>
      </w:r>
      <w:r w:rsidR="00C5413E">
        <w:rPr>
          <w:rFonts w:ascii="Calibri" w:hAnsi="Calibri" w:hint="eastAsia"/>
          <w:sz w:val="22"/>
        </w:rPr>
        <w:t xml:space="preserve"> </w:t>
      </w:r>
      <w:moveToRangeStart w:id="1026" w:author="Hugo" w:date="2012-07-06T13:24:00Z" w:name="move329344401"/>
      <w:moveTo w:id="1027" w:author="Hugo" w:date="2012-07-06T13:24:00Z">
        <w:r w:rsidR="003B6381">
          <w:rPr>
            <w:rFonts w:ascii="Calibri" w:hAnsi="Calibri" w:hint="eastAsia"/>
            <w:sz w:val="22"/>
          </w:rPr>
          <w:t>T</w:t>
        </w:r>
        <w:r w:rsidR="003B6381" w:rsidRPr="00016C96">
          <w:rPr>
            <w:rFonts w:ascii="Calibri" w:hAnsi="Calibri"/>
            <w:sz w:val="22"/>
          </w:rPr>
          <w:t>he choices we make in LULCC will likely influence future cl</w:t>
        </w:r>
        <w:r w:rsidR="003B6381" w:rsidRPr="00016C96">
          <w:rPr>
            <w:rFonts w:ascii="Calibri" w:hAnsi="Calibri"/>
            <w:sz w:val="22"/>
          </w:rPr>
          <w:t>i</w:t>
        </w:r>
        <w:r w:rsidR="003B6381" w:rsidRPr="00016C96">
          <w:rPr>
            <w:rFonts w:ascii="Calibri" w:hAnsi="Calibri"/>
            <w:sz w:val="22"/>
          </w:rPr>
          <w:t xml:space="preserve">mate through the </w:t>
        </w:r>
        <w:r w:rsidR="003B6381">
          <w:rPr>
            <w:rFonts w:ascii="Calibri" w:hAnsi="Calibri" w:hint="eastAsia"/>
            <w:sz w:val="22"/>
          </w:rPr>
          <w:t xml:space="preserve">water and </w:t>
        </w:r>
        <w:r w:rsidR="003B6381" w:rsidRPr="00016C96">
          <w:rPr>
            <w:rFonts w:ascii="Calibri" w:hAnsi="Calibri"/>
            <w:sz w:val="22"/>
          </w:rPr>
          <w:t>carbon balance</w:t>
        </w:r>
        <w:r w:rsidR="003B6381">
          <w:rPr>
            <w:rFonts w:ascii="Calibri" w:hAnsi="Calibri" w:hint="eastAsia"/>
            <w:sz w:val="22"/>
          </w:rPr>
          <w:t>s and cycles.</w:t>
        </w:r>
      </w:moveTo>
      <w:moveToRangeEnd w:id="1026"/>
    </w:p>
    <w:p w:rsidR="003B6381" w:rsidRDefault="003B6381" w:rsidP="0020739B">
      <w:pPr>
        <w:rPr>
          <w:ins w:id="1028" w:author="Hugo" w:date="2012-07-06T13:24:00Z"/>
          <w:rFonts w:ascii="Calibri" w:hAnsi="Calibri"/>
          <w:sz w:val="22"/>
        </w:rPr>
      </w:pPr>
    </w:p>
    <w:p w:rsidR="00FE1491" w:rsidRPr="00016C96" w:rsidDel="00496139" w:rsidRDefault="00346DBD" w:rsidP="0020739B">
      <w:pPr>
        <w:rPr>
          <w:del w:id="1029" w:author="Taikan" w:date="2012-07-22T16:25:00Z"/>
          <w:rFonts w:ascii="Calibri" w:hAnsi="Calibri"/>
          <w:sz w:val="22"/>
        </w:rPr>
      </w:pPr>
      <w:r w:rsidRPr="00016C96">
        <w:rPr>
          <w:rFonts w:ascii="Calibri" w:hAnsi="Calibri"/>
          <w:sz w:val="22"/>
        </w:rPr>
        <w:t xml:space="preserve">Major advances in </w:t>
      </w:r>
      <w:r w:rsidR="00C5413E">
        <w:rPr>
          <w:rFonts w:ascii="Calibri" w:hAnsi="Calibri" w:hint="eastAsia"/>
          <w:sz w:val="22"/>
        </w:rPr>
        <w:t>recent Earth System Models (</w:t>
      </w:r>
      <w:r w:rsidRPr="00016C96">
        <w:rPr>
          <w:rFonts w:ascii="Calibri" w:hAnsi="Calibri"/>
          <w:sz w:val="22"/>
        </w:rPr>
        <w:t>ESMs</w:t>
      </w:r>
      <w:r w:rsidR="00C5413E">
        <w:rPr>
          <w:rFonts w:ascii="Calibri" w:hAnsi="Calibri" w:hint="eastAsia"/>
          <w:sz w:val="22"/>
        </w:rPr>
        <w:t>)</w:t>
      </w:r>
      <w:del w:id="1030" w:author="Hugo" w:date="2012-07-06T13:19:00Z">
        <w:r w:rsidR="00C5413E" w:rsidDel="003B6381">
          <w:rPr>
            <w:rFonts w:ascii="Calibri" w:hAnsi="Calibri" w:hint="eastAsia"/>
            <w:sz w:val="22"/>
          </w:rPr>
          <w:delText>,</w:delText>
        </w:r>
      </w:del>
      <w:r w:rsidRPr="00016C96">
        <w:rPr>
          <w:rFonts w:ascii="Calibri" w:hAnsi="Calibri"/>
          <w:sz w:val="22"/>
        </w:rPr>
        <w:t xml:space="preserve"> that include state of art global scale land su</w:t>
      </w:r>
      <w:r w:rsidRPr="00016C96">
        <w:rPr>
          <w:rFonts w:ascii="Calibri" w:hAnsi="Calibri"/>
          <w:sz w:val="22"/>
        </w:rPr>
        <w:t>r</w:t>
      </w:r>
      <w:r w:rsidRPr="00016C96">
        <w:rPr>
          <w:rFonts w:ascii="Calibri" w:hAnsi="Calibri"/>
          <w:sz w:val="22"/>
        </w:rPr>
        <w:t>face model with anthropogenic activities including irrigation, reservoirs and the carbon cycle</w:t>
      </w:r>
      <w:ins w:id="1031" w:author="Hugo" w:date="2012-07-06T13:20:00Z">
        <w:r w:rsidR="003B6381">
          <w:rPr>
            <w:rFonts w:ascii="Calibri" w:hAnsi="Calibri"/>
            <w:sz w:val="22"/>
          </w:rPr>
          <w:t>. They</w:t>
        </w:r>
      </w:ins>
      <w:del w:id="1032" w:author="Hugo" w:date="2012-07-06T13:19:00Z">
        <w:r w:rsidR="00C5413E" w:rsidDel="003B6381">
          <w:rPr>
            <w:rFonts w:ascii="Calibri" w:hAnsi="Calibri" w:hint="eastAsia"/>
            <w:sz w:val="22"/>
          </w:rPr>
          <w:delText>,</w:delText>
        </w:r>
      </w:del>
      <w:r w:rsidRPr="00016C96">
        <w:rPr>
          <w:rFonts w:ascii="Calibri" w:hAnsi="Calibri"/>
          <w:sz w:val="22"/>
        </w:rPr>
        <w:t xml:space="preserve"> are very </w:t>
      </w:r>
      <w:r w:rsidR="00C5413E">
        <w:rPr>
          <w:rFonts w:ascii="Calibri" w:hAnsi="Calibri"/>
          <w:sz w:val="22"/>
        </w:rPr>
        <w:t>promising</w:t>
      </w:r>
      <w:r w:rsidRPr="00016C96">
        <w:rPr>
          <w:rFonts w:ascii="Calibri" w:hAnsi="Calibri"/>
          <w:sz w:val="22"/>
        </w:rPr>
        <w:t xml:space="preserve"> </w:t>
      </w:r>
      <w:r w:rsidR="00C5413E">
        <w:rPr>
          <w:rFonts w:ascii="Calibri" w:hAnsi="Calibri" w:hint="eastAsia"/>
          <w:sz w:val="22"/>
        </w:rPr>
        <w:t>to</w:t>
      </w:r>
      <w:r w:rsidRPr="00016C96">
        <w:rPr>
          <w:rFonts w:ascii="Calibri" w:hAnsi="Calibri"/>
          <w:sz w:val="22"/>
        </w:rPr>
        <w:t xml:space="preserve"> assess past, current and future global water crisis and </w:t>
      </w:r>
      <w:r w:rsidR="00C5413E">
        <w:rPr>
          <w:rFonts w:ascii="Calibri" w:hAnsi="Calibri" w:hint="eastAsia"/>
          <w:sz w:val="22"/>
        </w:rPr>
        <w:t xml:space="preserve">provide </w:t>
      </w:r>
      <w:r w:rsidR="00C5413E">
        <w:rPr>
          <w:rFonts w:ascii="Calibri" w:hAnsi="Calibri"/>
          <w:sz w:val="22"/>
        </w:rPr>
        <w:t>invaluable</w:t>
      </w:r>
      <w:r w:rsidR="00C5413E">
        <w:rPr>
          <w:rFonts w:ascii="Calibri" w:hAnsi="Calibri" w:hint="eastAsia"/>
          <w:sz w:val="22"/>
        </w:rPr>
        <w:t xml:space="preserve"> i</w:t>
      </w:r>
      <w:r w:rsidR="00C5413E">
        <w:rPr>
          <w:rFonts w:ascii="Calibri" w:hAnsi="Calibri" w:hint="eastAsia"/>
          <w:sz w:val="22"/>
        </w:rPr>
        <w:t>n</w:t>
      </w:r>
      <w:r w:rsidR="00C5413E">
        <w:rPr>
          <w:rFonts w:ascii="Calibri" w:hAnsi="Calibri" w:hint="eastAsia"/>
          <w:sz w:val="22"/>
        </w:rPr>
        <w:t>formation supporting better policy making in</w:t>
      </w:r>
      <w:r w:rsidRPr="00016C96">
        <w:rPr>
          <w:rFonts w:ascii="Calibri" w:hAnsi="Calibri"/>
          <w:sz w:val="22"/>
        </w:rPr>
        <w:t xml:space="preserve"> crop and water management</w:t>
      </w:r>
      <w:r w:rsidR="00C5413E">
        <w:rPr>
          <w:rFonts w:ascii="Calibri" w:hAnsi="Calibri" w:hint="eastAsia"/>
          <w:sz w:val="22"/>
        </w:rPr>
        <w:t xml:space="preserve">. </w:t>
      </w:r>
      <w:r w:rsidR="00BD1CCF" w:rsidRPr="00016C96">
        <w:rPr>
          <w:rFonts w:ascii="Calibri" w:hAnsi="Calibri"/>
          <w:sz w:val="22"/>
        </w:rPr>
        <w:t>Crop growth and deve</w:t>
      </w:r>
      <w:r w:rsidR="00BD1CCF" w:rsidRPr="00016C96">
        <w:rPr>
          <w:rFonts w:ascii="Calibri" w:hAnsi="Calibri"/>
          <w:sz w:val="22"/>
        </w:rPr>
        <w:t>l</w:t>
      </w:r>
      <w:r w:rsidR="00BD1CCF" w:rsidRPr="00016C96">
        <w:rPr>
          <w:rFonts w:ascii="Calibri" w:hAnsi="Calibri"/>
          <w:sz w:val="22"/>
        </w:rPr>
        <w:t>opment effect on regional climate</w:t>
      </w:r>
      <w:r w:rsidR="00BD1CCF">
        <w:rPr>
          <w:rFonts w:ascii="Calibri" w:hAnsi="Calibri" w:hint="eastAsia"/>
          <w:sz w:val="22"/>
        </w:rPr>
        <w:t xml:space="preserve">, </w:t>
      </w:r>
      <w:del w:id="1033" w:author="Hugo" w:date="2012-07-06T13:21:00Z">
        <w:r w:rsidR="00BD1CCF" w:rsidDel="003B6381">
          <w:rPr>
            <w:rFonts w:ascii="Calibri" w:hAnsi="Calibri" w:hint="eastAsia"/>
            <w:sz w:val="22"/>
          </w:rPr>
          <w:delText xml:space="preserve">and </w:delText>
        </w:r>
      </w:del>
      <w:ins w:id="1034" w:author="Hugo" w:date="2012-07-06T13:21:00Z">
        <w:r w:rsidR="003B6381">
          <w:rPr>
            <w:rFonts w:ascii="Calibri" w:hAnsi="Calibri"/>
            <w:sz w:val="22"/>
          </w:rPr>
          <w:t>as well as</w:t>
        </w:r>
        <w:r w:rsidR="003B6381">
          <w:rPr>
            <w:rFonts w:ascii="Calibri" w:hAnsi="Calibri" w:hint="eastAsia"/>
            <w:sz w:val="22"/>
          </w:rPr>
          <w:t xml:space="preserve"> </w:t>
        </w:r>
      </w:ins>
      <w:r w:rsidR="00BD1CCF">
        <w:rPr>
          <w:rFonts w:ascii="Calibri" w:hAnsi="Calibri" w:hint="eastAsia"/>
          <w:sz w:val="22"/>
        </w:rPr>
        <w:t>b</w:t>
      </w:r>
      <w:r w:rsidRPr="00016C96">
        <w:rPr>
          <w:rFonts w:ascii="Calibri" w:hAnsi="Calibri"/>
          <w:sz w:val="22"/>
        </w:rPr>
        <w:t xml:space="preserve">iophysical effects of </w:t>
      </w:r>
      <w:del w:id="1035" w:author="Hugo" w:date="2012-07-06T13:20:00Z">
        <w:r w:rsidR="00BD1CCF" w:rsidDel="003B6381">
          <w:rPr>
            <w:rFonts w:ascii="Calibri" w:hAnsi="Calibri" w:hint="eastAsia"/>
            <w:sz w:val="22"/>
          </w:rPr>
          <w:delText xml:space="preserve">Land Use Land Cover </w:delText>
        </w:r>
        <w:r w:rsidRPr="00016C96" w:rsidDel="003B6381">
          <w:rPr>
            <w:rFonts w:ascii="Calibri" w:hAnsi="Calibri"/>
            <w:sz w:val="22"/>
          </w:rPr>
          <w:delText xml:space="preserve">change </w:delText>
        </w:r>
        <w:r w:rsidR="00BD1CCF" w:rsidDel="003B6381">
          <w:rPr>
            <w:rFonts w:ascii="Calibri" w:hAnsi="Calibri" w:hint="eastAsia"/>
            <w:sz w:val="22"/>
          </w:rPr>
          <w:delText>(</w:delText>
        </w:r>
      </w:del>
      <w:r w:rsidR="00BD1CCF">
        <w:rPr>
          <w:rFonts w:ascii="Calibri" w:hAnsi="Calibri" w:hint="eastAsia"/>
          <w:sz w:val="22"/>
        </w:rPr>
        <w:t>LULCC</w:t>
      </w:r>
      <w:del w:id="1036" w:author="Hugo" w:date="2012-07-06T13:20:00Z">
        <w:r w:rsidR="00BD1CCF" w:rsidDel="003B6381">
          <w:rPr>
            <w:rFonts w:ascii="Calibri" w:hAnsi="Calibri" w:hint="eastAsia"/>
            <w:sz w:val="22"/>
          </w:rPr>
          <w:delText>)</w:delText>
        </w:r>
      </w:del>
      <w:r w:rsidR="00BD1CCF">
        <w:rPr>
          <w:rFonts w:ascii="Calibri" w:hAnsi="Calibri" w:hint="eastAsia"/>
          <w:sz w:val="22"/>
        </w:rPr>
        <w:t xml:space="preserve"> on </w:t>
      </w:r>
      <w:r w:rsidRPr="00016C96">
        <w:rPr>
          <w:rFonts w:ascii="Calibri" w:hAnsi="Calibri"/>
          <w:sz w:val="22"/>
        </w:rPr>
        <w:t>very regional</w:t>
      </w:r>
      <w:r w:rsidR="00BD1CCF">
        <w:rPr>
          <w:rFonts w:ascii="Calibri" w:hAnsi="Calibri" w:hint="eastAsia"/>
          <w:sz w:val="22"/>
        </w:rPr>
        <w:t xml:space="preserve"> scale</w:t>
      </w:r>
      <w:r w:rsidRPr="00016C96">
        <w:rPr>
          <w:rFonts w:ascii="Calibri" w:hAnsi="Calibri"/>
          <w:sz w:val="22"/>
        </w:rPr>
        <w:t xml:space="preserve"> </w:t>
      </w:r>
      <w:ins w:id="1037" w:author="Paul Dirmeyer" w:date="2012-04-30T14:32:00Z">
        <w:r w:rsidR="00C72BEF">
          <w:rPr>
            <w:rFonts w:ascii="Calibri" w:hAnsi="Calibri"/>
            <w:sz w:val="22"/>
          </w:rPr>
          <w:t xml:space="preserve">can </w:t>
        </w:r>
      </w:ins>
      <w:r w:rsidRPr="00016C96">
        <w:rPr>
          <w:rFonts w:ascii="Calibri" w:hAnsi="Calibri"/>
          <w:sz w:val="22"/>
        </w:rPr>
        <w:t xml:space="preserve">have </w:t>
      </w:r>
      <w:ins w:id="1038" w:author="Paul Dirmeyer" w:date="2012-04-30T14:32:00Z">
        <w:r w:rsidR="00C72BEF">
          <w:rPr>
            <w:rFonts w:ascii="Calibri" w:hAnsi="Calibri"/>
            <w:sz w:val="22"/>
          </w:rPr>
          <w:t xml:space="preserve">the </w:t>
        </w:r>
      </w:ins>
      <w:r w:rsidRPr="00016C96">
        <w:rPr>
          <w:rFonts w:ascii="Calibri" w:hAnsi="Calibri"/>
          <w:sz w:val="22"/>
        </w:rPr>
        <w:t xml:space="preserve">opposite sign to </w:t>
      </w:r>
      <w:r w:rsidR="00F46CE6" w:rsidRPr="00016C96">
        <w:rPr>
          <w:rFonts w:ascii="Calibri" w:hAnsi="Calibri"/>
          <w:sz w:val="22"/>
        </w:rPr>
        <w:t xml:space="preserve">GHG </w:t>
      </w:r>
      <w:r w:rsidRPr="00016C96">
        <w:rPr>
          <w:rFonts w:ascii="Calibri" w:hAnsi="Calibri"/>
          <w:sz w:val="22"/>
        </w:rPr>
        <w:t>(global)</w:t>
      </w:r>
      <w:ins w:id="1039" w:author="Hugo" w:date="2012-07-06T13:22:00Z">
        <w:r w:rsidR="003B6381">
          <w:rPr>
            <w:rFonts w:ascii="Calibri" w:hAnsi="Calibri"/>
            <w:sz w:val="22"/>
          </w:rPr>
          <w:t>.</w:t>
        </w:r>
      </w:ins>
      <w:del w:id="1040" w:author="Hugo" w:date="2012-07-06T13:22:00Z">
        <w:r w:rsidRPr="00016C96" w:rsidDel="003B6381">
          <w:rPr>
            <w:rFonts w:ascii="Calibri" w:hAnsi="Calibri"/>
            <w:sz w:val="22"/>
          </w:rPr>
          <w:delText>;</w:delText>
        </w:r>
      </w:del>
      <w:r w:rsidRPr="00016C96">
        <w:rPr>
          <w:rFonts w:ascii="Calibri" w:hAnsi="Calibri"/>
          <w:sz w:val="22"/>
        </w:rPr>
        <w:t xml:space="preserve"> </w:t>
      </w:r>
      <w:ins w:id="1041" w:author="Hugo" w:date="2012-07-06T13:23:00Z">
        <w:r w:rsidR="003B6381">
          <w:rPr>
            <w:rFonts w:ascii="Calibri" w:hAnsi="Calibri"/>
            <w:sz w:val="22"/>
          </w:rPr>
          <w:t>In addition, c</w:t>
        </w:r>
      </w:ins>
      <w:del w:id="1042" w:author="Hugo" w:date="2012-07-06T13:23:00Z">
        <w:r w:rsidR="00D60A79" w:rsidDel="003B6381">
          <w:rPr>
            <w:rFonts w:ascii="Calibri" w:hAnsi="Calibri"/>
            <w:sz w:val="22"/>
          </w:rPr>
          <w:delText>C</w:delText>
        </w:r>
      </w:del>
      <w:r w:rsidR="00D60A79">
        <w:rPr>
          <w:rFonts w:ascii="Calibri" w:hAnsi="Calibri"/>
          <w:sz w:val="22"/>
        </w:rPr>
        <w:t>l</w:t>
      </w:r>
      <w:r w:rsidR="00D60A79">
        <w:rPr>
          <w:rFonts w:ascii="Calibri" w:hAnsi="Calibri"/>
          <w:sz w:val="22"/>
        </w:rPr>
        <w:t>i</w:t>
      </w:r>
      <w:r w:rsidR="00D60A79">
        <w:rPr>
          <w:rFonts w:ascii="Calibri" w:hAnsi="Calibri"/>
          <w:sz w:val="22"/>
        </w:rPr>
        <w:t xml:space="preserve">mate effects on vegetation health (e.g., during drought) </w:t>
      </w:r>
      <w:del w:id="1043" w:author="Hugo" w:date="2012-07-06T13:23:00Z">
        <w:r w:rsidR="00D60A79" w:rsidDel="003B6381">
          <w:rPr>
            <w:rFonts w:ascii="Calibri" w:hAnsi="Calibri"/>
            <w:sz w:val="22"/>
          </w:rPr>
          <w:delText xml:space="preserve">that </w:delText>
        </w:r>
      </w:del>
      <w:ins w:id="1044" w:author="Hugo" w:date="2012-07-06T13:23:00Z">
        <w:r w:rsidR="003B6381">
          <w:rPr>
            <w:rFonts w:ascii="Calibri" w:hAnsi="Calibri"/>
            <w:sz w:val="22"/>
          </w:rPr>
          <w:t xml:space="preserve">can </w:t>
        </w:r>
      </w:ins>
      <w:r w:rsidR="00D60A79">
        <w:rPr>
          <w:rFonts w:ascii="Calibri" w:hAnsi="Calibri"/>
          <w:sz w:val="22"/>
        </w:rPr>
        <w:t>feed back to the atmosphere.</w:t>
      </w:r>
      <w:r w:rsidR="00753C54">
        <w:rPr>
          <w:rFonts w:ascii="Calibri" w:hAnsi="Calibri" w:hint="eastAsia"/>
          <w:sz w:val="22"/>
        </w:rPr>
        <w:t xml:space="preserve"> </w:t>
      </w:r>
      <w:ins w:id="1045" w:author="Hugo" w:date="2012-07-06T13:23:00Z">
        <w:r w:rsidR="003B6381">
          <w:rPr>
            <w:rFonts w:ascii="Calibri" w:hAnsi="Calibri"/>
            <w:sz w:val="22"/>
          </w:rPr>
          <w:t xml:space="preserve">For these reasons, </w:t>
        </w:r>
      </w:ins>
      <w:r w:rsidR="00F46CE6" w:rsidRPr="00016C96">
        <w:rPr>
          <w:rFonts w:ascii="Calibri" w:hAnsi="Calibri"/>
          <w:sz w:val="22"/>
        </w:rPr>
        <w:t xml:space="preserve">LULCC </w:t>
      </w:r>
      <w:r w:rsidRPr="00016C96">
        <w:rPr>
          <w:rFonts w:ascii="Calibri" w:hAnsi="Calibri"/>
          <w:sz w:val="22"/>
        </w:rPr>
        <w:t xml:space="preserve">matters at regional scale and so must be included in </w:t>
      </w:r>
      <w:del w:id="1046" w:author="Hugo" w:date="2012-07-06T13:24:00Z">
        <w:r w:rsidRPr="00016C96" w:rsidDel="003B6381">
          <w:rPr>
            <w:rFonts w:ascii="Calibri" w:hAnsi="Calibri"/>
            <w:sz w:val="22"/>
          </w:rPr>
          <w:delText>detection and attribution studies</w:delText>
        </w:r>
      </w:del>
      <w:ins w:id="1047" w:author="Hugo" w:date="2012-07-06T13:24:00Z">
        <w:r w:rsidR="003B6381">
          <w:rPr>
            <w:rFonts w:ascii="Calibri" w:hAnsi="Calibri"/>
            <w:sz w:val="22"/>
          </w:rPr>
          <w:t>studies of climate change</w:t>
        </w:r>
      </w:ins>
      <w:r w:rsidR="00C5413E">
        <w:rPr>
          <w:rFonts w:ascii="Calibri" w:hAnsi="Calibri" w:hint="eastAsia"/>
          <w:sz w:val="22"/>
        </w:rPr>
        <w:t xml:space="preserve">. </w:t>
      </w:r>
      <w:moveFromRangeStart w:id="1048" w:author="Hugo" w:date="2012-07-06T13:24:00Z" w:name="move329344401"/>
      <w:moveFrom w:id="1049" w:author="Hugo" w:date="2012-07-06T13:24:00Z">
        <w:r w:rsidR="00C5413E" w:rsidDel="003B6381">
          <w:rPr>
            <w:rFonts w:ascii="Calibri" w:hAnsi="Calibri" w:hint="eastAsia"/>
            <w:sz w:val="22"/>
          </w:rPr>
          <w:t>T</w:t>
        </w:r>
        <w:r w:rsidRPr="00016C96" w:rsidDel="003B6381">
          <w:rPr>
            <w:rFonts w:ascii="Calibri" w:hAnsi="Calibri"/>
            <w:sz w:val="22"/>
          </w:rPr>
          <w:t xml:space="preserve">he choices we make in </w:t>
        </w:r>
        <w:r w:rsidR="00F46CE6" w:rsidRPr="00016C96" w:rsidDel="003B6381">
          <w:rPr>
            <w:rFonts w:ascii="Calibri" w:hAnsi="Calibri"/>
            <w:sz w:val="22"/>
          </w:rPr>
          <w:t xml:space="preserve">LULCC </w:t>
        </w:r>
        <w:r w:rsidRPr="00016C96" w:rsidDel="003B6381">
          <w:rPr>
            <w:rFonts w:ascii="Calibri" w:hAnsi="Calibri"/>
            <w:sz w:val="22"/>
          </w:rPr>
          <w:t xml:space="preserve">will likely influence future climate through the </w:t>
        </w:r>
        <w:ins w:id="1050" w:author="Taikan" w:date="2012-06-25T15:38:00Z">
          <w:r w:rsidR="00B22390" w:rsidDel="003B6381">
            <w:rPr>
              <w:rFonts w:ascii="Calibri" w:hAnsi="Calibri" w:hint="eastAsia"/>
              <w:sz w:val="22"/>
            </w:rPr>
            <w:t xml:space="preserve">water and </w:t>
          </w:r>
        </w:ins>
        <w:r w:rsidRPr="00016C96" w:rsidDel="003B6381">
          <w:rPr>
            <w:rFonts w:ascii="Calibri" w:hAnsi="Calibri"/>
            <w:sz w:val="22"/>
          </w:rPr>
          <w:t>carbon balance</w:t>
        </w:r>
        <w:ins w:id="1051" w:author="Taikan" w:date="2012-06-25T15:38:00Z">
          <w:r w:rsidR="00B22390" w:rsidDel="003B6381">
            <w:rPr>
              <w:rFonts w:ascii="Calibri" w:hAnsi="Calibri" w:hint="eastAsia"/>
              <w:sz w:val="22"/>
            </w:rPr>
            <w:t>s and cycles</w:t>
          </w:r>
        </w:ins>
        <w:r w:rsidR="00C5413E" w:rsidDel="003B6381">
          <w:rPr>
            <w:rFonts w:ascii="Calibri" w:hAnsi="Calibri" w:hint="eastAsia"/>
            <w:sz w:val="22"/>
          </w:rPr>
          <w:t>.</w:t>
        </w:r>
      </w:moveFrom>
      <w:moveFromRangeEnd w:id="1048"/>
    </w:p>
    <w:p w:rsidR="009B7181" w:rsidRDefault="009B7181">
      <w:pPr>
        <w:rPr>
          <w:del w:id="1052" w:author="Taikan" w:date="2012-07-22T16:25:00Z"/>
          <w:rFonts w:ascii="Calibri" w:hAnsi="Calibri"/>
          <w:sz w:val="22"/>
        </w:rPr>
        <w:pPrChange w:id="1053" w:author="Taikan" w:date="2012-07-22T16:25:00Z">
          <w:pPr>
            <w:widowControl/>
            <w:jc w:val="left"/>
          </w:pPr>
        </w:pPrChange>
      </w:pPr>
    </w:p>
    <w:p w:rsidR="00C5413E" w:rsidRDefault="00C5413E">
      <w:pPr>
        <w:widowControl/>
        <w:jc w:val="left"/>
        <w:rPr>
          <w:rFonts w:ascii="Calibri" w:hAnsi="Calibri"/>
          <w:sz w:val="22"/>
        </w:rPr>
      </w:pPr>
      <w:r>
        <w:rPr>
          <w:rFonts w:ascii="Calibri" w:hAnsi="Calibri"/>
          <w:sz w:val="22"/>
        </w:rPr>
        <w:br w:type="page"/>
      </w:r>
    </w:p>
    <w:p w:rsidR="00C57AD3" w:rsidRPr="00016C96" w:rsidRDefault="00FE1491" w:rsidP="00C57AD3">
      <w:pPr>
        <w:rPr>
          <w:rFonts w:ascii="Calibri" w:hAnsi="Calibri"/>
          <w:b/>
          <w:sz w:val="22"/>
        </w:rPr>
      </w:pPr>
      <w:r w:rsidRPr="00016C96">
        <w:rPr>
          <w:rFonts w:ascii="Calibri" w:hAnsi="Calibri"/>
          <w:b/>
          <w:sz w:val="22"/>
        </w:rPr>
        <w:lastRenderedPageBreak/>
        <w:t>References</w:t>
      </w:r>
    </w:p>
    <w:p w:rsidR="00DB4E40" w:rsidRDefault="00CC7447" w:rsidP="004118AD">
      <w:pPr>
        <w:tabs>
          <w:tab w:val="left" w:pos="540"/>
          <w:tab w:val="left" w:pos="720"/>
          <w:tab w:val="left" w:pos="1440"/>
          <w:tab w:val="left" w:pos="7200"/>
        </w:tabs>
        <w:ind w:left="540" w:hanging="540"/>
        <w:rPr>
          <w:ins w:id="1054" w:author="Taikan" w:date="2012-07-22T11:55:00Z"/>
          <w:rFonts w:ascii="Calibri" w:hAnsi="Calibri"/>
          <w:sz w:val="22"/>
        </w:rPr>
      </w:pPr>
      <w:proofErr w:type="spellStart"/>
      <w:r w:rsidRPr="00016C96">
        <w:rPr>
          <w:rFonts w:ascii="Calibri" w:hAnsi="Calibri"/>
          <w:sz w:val="22"/>
        </w:rPr>
        <w:t>Alcaraz</w:t>
      </w:r>
      <w:proofErr w:type="spellEnd"/>
      <w:r w:rsidRPr="00016C96">
        <w:rPr>
          <w:rFonts w:ascii="Calibri" w:hAnsi="Calibri"/>
          <w:sz w:val="22"/>
        </w:rPr>
        <w:t xml:space="preserve">-Segura D., J. M. </w:t>
      </w:r>
      <w:proofErr w:type="spellStart"/>
      <w:r w:rsidRPr="00016C96">
        <w:rPr>
          <w:rFonts w:ascii="Calibri" w:hAnsi="Calibri"/>
          <w:sz w:val="22"/>
        </w:rPr>
        <w:t>Paruelo</w:t>
      </w:r>
      <w:proofErr w:type="spellEnd"/>
      <w:r w:rsidRPr="00016C96">
        <w:rPr>
          <w:rFonts w:ascii="Calibri" w:hAnsi="Calibri"/>
          <w:sz w:val="22"/>
        </w:rPr>
        <w:t xml:space="preserve">, J. Cabello, 2006: Identification of current ecosystem functional types in the Iberian Peninsula. </w:t>
      </w:r>
      <w:r w:rsidRPr="00016C96">
        <w:rPr>
          <w:rFonts w:ascii="Calibri" w:hAnsi="Calibri"/>
          <w:i/>
          <w:sz w:val="22"/>
        </w:rPr>
        <w:t>Global Ecology and Biogeography,</w:t>
      </w:r>
      <w:r w:rsidRPr="00016C96">
        <w:rPr>
          <w:rFonts w:ascii="Calibri" w:hAnsi="Calibri"/>
          <w:sz w:val="22"/>
        </w:rPr>
        <w:t xml:space="preserve"> </w:t>
      </w:r>
      <w:r w:rsidRPr="00016C96">
        <w:rPr>
          <w:rFonts w:ascii="Calibri" w:hAnsi="Calibri"/>
          <w:b/>
          <w:sz w:val="22"/>
        </w:rPr>
        <w:t>15</w:t>
      </w:r>
      <w:r w:rsidRPr="00016C96">
        <w:rPr>
          <w:rFonts w:ascii="Calibri" w:hAnsi="Calibri"/>
          <w:sz w:val="22"/>
        </w:rPr>
        <w:t>, 200-212.</w:t>
      </w:r>
    </w:p>
    <w:p w:rsidR="00735428" w:rsidRDefault="00735428" w:rsidP="004118AD">
      <w:pPr>
        <w:tabs>
          <w:tab w:val="left" w:pos="540"/>
          <w:tab w:val="left" w:pos="720"/>
          <w:tab w:val="left" w:pos="1440"/>
          <w:tab w:val="left" w:pos="7200"/>
        </w:tabs>
        <w:ind w:left="540" w:hanging="540"/>
        <w:rPr>
          <w:ins w:id="1055" w:author="Taikan" w:date="2012-07-22T11:54:00Z"/>
          <w:rFonts w:ascii="Calibri" w:hAnsi="Calibri"/>
          <w:sz w:val="22"/>
        </w:rPr>
      </w:pPr>
      <w:proofErr w:type="spellStart"/>
      <w:ins w:id="1056" w:author="Taikan" w:date="2012-07-22T11:55:00Z">
        <w:r w:rsidRPr="00735428">
          <w:rPr>
            <w:rFonts w:ascii="Calibri" w:hAnsi="Calibri"/>
            <w:sz w:val="22"/>
          </w:rPr>
          <w:t>Alcaraz</w:t>
        </w:r>
        <w:proofErr w:type="spellEnd"/>
        <w:r w:rsidRPr="00735428">
          <w:rPr>
            <w:rFonts w:ascii="Calibri" w:hAnsi="Calibri"/>
            <w:sz w:val="22"/>
          </w:rPr>
          <w:t xml:space="preserve">-Segura, D., </w:t>
        </w:r>
        <w:proofErr w:type="spellStart"/>
        <w:r w:rsidRPr="00735428">
          <w:rPr>
            <w:rFonts w:ascii="Calibri" w:hAnsi="Calibri"/>
            <w:sz w:val="22"/>
          </w:rPr>
          <w:t>Chuvieco</w:t>
        </w:r>
        <w:proofErr w:type="spellEnd"/>
        <w:r w:rsidRPr="00735428">
          <w:rPr>
            <w:rFonts w:ascii="Calibri" w:hAnsi="Calibri"/>
            <w:sz w:val="22"/>
          </w:rPr>
          <w:t xml:space="preserve">, E., Epstein, H. E., </w:t>
        </w:r>
        <w:proofErr w:type="spellStart"/>
        <w:r w:rsidRPr="00735428">
          <w:rPr>
            <w:rFonts w:ascii="Calibri" w:hAnsi="Calibri"/>
            <w:sz w:val="22"/>
          </w:rPr>
          <w:t>Kasischke</w:t>
        </w:r>
        <w:proofErr w:type="spellEnd"/>
        <w:r w:rsidRPr="00735428">
          <w:rPr>
            <w:rFonts w:ascii="Calibri" w:hAnsi="Calibri"/>
            <w:sz w:val="22"/>
          </w:rPr>
          <w:t xml:space="preserve">, E. S. &amp; </w:t>
        </w:r>
        <w:proofErr w:type="spellStart"/>
        <w:r w:rsidRPr="00735428">
          <w:rPr>
            <w:rFonts w:ascii="Calibri" w:hAnsi="Calibri"/>
            <w:sz w:val="22"/>
          </w:rPr>
          <w:t>Trishchenko</w:t>
        </w:r>
        <w:proofErr w:type="spellEnd"/>
        <w:r w:rsidRPr="00735428">
          <w:rPr>
            <w:rFonts w:ascii="Calibri" w:hAnsi="Calibri"/>
            <w:sz w:val="22"/>
          </w:rPr>
          <w:t>, A. (2010a) Debating the greening vs. browning of the North American boreal forest: differences between satellite d</w:t>
        </w:r>
        <w:r w:rsidRPr="00735428">
          <w:rPr>
            <w:rFonts w:ascii="Calibri" w:hAnsi="Calibri"/>
            <w:sz w:val="22"/>
          </w:rPr>
          <w:t>a</w:t>
        </w:r>
        <w:r w:rsidRPr="00735428">
          <w:rPr>
            <w:rFonts w:ascii="Calibri" w:hAnsi="Calibri"/>
            <w:sz w:val="22"/>
          </w:rPr>
          <w:t>tasets. Global Change Biology, 16, 760-770.</w:t>
        </w:r>
      </w:ins>
    </w:p>
    <w:p w:rsidR="00735428" w:rsidRPr="00016C96" w:rsidRDefault="00735428" w:rsidP="004118AD">
      <w:pPr>
        <w:tabs>
          <w:tab w:val="left" w:pos="540"/>
          <w:tab w:val="left" w:pos="720"/>
          <w:tab w:val="left" w:pos="1440"/>
          <w:tab w:val="left" w:pos="7200"/>
        </w:tabs>
        <w:ind w:left="540" w:hanging="540"/>
        <w:rPr>
          <w:rFonts w:ascii="Calibri" w:hAnsi="Calibri"/>
          <w:sz w:val="22"/>
        </w:rPr>
      </w:pPr>
      <w:proofErr w:type="spellStart"/>
      <w:ins w:id="1057" w:author="Taikan" w:date="2012-07-22T11:54:00Z">
        <w:r w:rsidRPr="00735428">
          <w:rPr>
            <w:rFonts w:ascii="Calibri" w:hAnsi="Calibri"/>
            <w:sz w:val="22"/>
          </w:rPr>
          <w:t>Alcaraz</w:t>
        </w:r>
        <w:proofErr w:type="spellEnd"/>
        <w:r w:rsidRPr="00735428">
          <w:rPr>
            <w:rFonts w:ascii="Calibri" w:hAnsi="Calibri"/>
            <w:sz w:val="22"/>
          </w:rPr>
          <w:t xml:space="preserve">-Segura, D., Liras, E., </w:t>
        </w:r>
        <w:proofErr w:type="spellStart"/>
        <w:r w:rsidRPr="00735428">
          <w:rPr>
            <w:rFonts w:ascii="Calibri" w:hAnsi="Calibri"/>
            <w:sz w:val="22"/>
          </w:rPr>
          <w:t>Tabik</w:t>
        </w:r>
        <w:proofErr w:type="spellEnd"/>
        <w:r w:rsidRPr="00735428">
          <w:rPr>
            <w:rFonts w:ascii="Calibri" w:hAnsi="Calibri"/>
            <w:sz w:val="22"/>
          </w:rPr>
          <w:t xml:space="preserve">, S., </w:t>
        </w:r>
        <w:proofErr w:type="spellStart"/>
        <w:r w:rsidRPr="00735428">
          <w:rPr>
            <w:rFonts w:ascii="Calibri" w:hAnsi="Calibri"/>
            <w:sz w:val="22"/>
          </w:rPr>
          <w:t>Paruelo</w:t>
        </w:r>
        <w:proofErr w:type="spellEnd"/>
        <w:r w:rsidRPr="00735428">
          <w:rPr>
            <w:rFonts w:ascii="Calibri" w:hAnsi="Calibri"/>
            <w:sz w:val="22"/>
          </w:rPr>
          <w:t>, J. &amp; Cabello, J. (2010b) Evaluating the Consistency of the 1982-1999 NDVI Trends in the Iberian Peninsula across Four Time-series Derived from the AVHRR Sensor: LTDR, GIMMS, FASIR, and PAL-II. Sensors, 10, 1291-1314.</w:t>
        </w:r>
      </w:ins>
    </w:p>
    <w:p w:rsidR="009B7181" w:rsidRPr="009B7181" w:rsidRDefault="007D4D0D">
      <w:pPr>
        <w:pStyle w:val="1"/>
        <w:shd w:val="clear" w:color="auto" w:fill="FFFFFF"/>
        <w:spacing w:before="0" w:beforeAutospacing="0" w:after="23" w:afterAutospacing="0"/>
        <w:textAlignment w:val="baseline"/>
        <w:rPr>
          <w:ins w:id="1058" w:author="ALAAKE" w:date="2012-07-13T09:33:00Z"/>
          <w:rFonts w:ascii="Calibri" w:hAnsi="Calibri" w:cs="Arial"/>
          <w:color w:val="333333"/>
          <w:sz w:val="22"/>
          <w:rPrChange w:id="1059" w:author="ALAAKE" w:date="2012-07-13T09:35:00Z">
            <w:rPr>
              <w:ins w:id="1060" w:author="ALAAKE" w:date="2012-07-13T09:33:00Z"/>
              <w:rFonts w:ascii="Calibri" w:hAnsi="Calibri"/>
              <w:sz w:val="22"/>
            </w:rPr>
          </w:rPrChange>
        </w:rPr>
        <w:pPrChange w:id="1061" w:author="ALAAKE" w:date="2012-07-13T09:35:00Z">
          <w:pPr>
            <w:tabs>
              <w:tab w:val="left" w:pos="540"/>
            </w:tabs>
            <w:ind w:left="851" w:hanging="851"/>
          </w:pPr>
        </w:pPrChange>
      </w:pPr>
      <w:proofErr w:type="spellStart"/>
      <w:ins w:id="1062" w:author="ALAAKE" w:date="2012-07-13T09:34:00Z">
        <w:r w:rsidRPr="007D4D0D">
          <w:rPr>
            <w:rFonts w:ascii="Calibri" w:hAnsi="Calibri"/>
            <w:b w:val="0"/>
            <w:sz w:val="22"/>
            <w:szCs w:val="22"/>
            <w:rPrChange w:id="1063" w:author="ALAAKE" w:date="2012-07-13T09:34:00Z">
              <w:rPr>
                <w:rFonts w:ascii="Calibri" w:hAnsi="Calibri"/>
                <w:sz w:val="22"/>
              </w:rPr>
            </w:rPrChange>
          </w:rPr>
          <w:t>Bonan</w:t>
        </w:r>
        <w:proofErr w:type="spellEnd"/>
        <w:r w:rsidRPr="007D4D0D">
          <w:rPr>
            <w:rFonts w:ascii="Calibri" w:hAnsi="Calibri"/>
            <w:b w:val="0"/>
            <w:sz w:val="22"/>
            <w:szCs w:val="22"/>
            <w:rPrChange w:id="1064" w:author="ALAAKE" w:date="2012-07-13T09:34:00Z">
              <w:rPr>
                <w:rFonts w:ascii="Calibri" w:hAnsi="Calibri"/>
                <w:sz w:val="22"/>
              </w:rPr>
            </w:rPrChange>
          </w:rPr>
          <w:t xml:space="preserve">, G.B., 2008. </w:t>
        </w:r>
        <w:r w:rsidRPr="007D4D0D">
          <w:rPr>
            <w:rFonts w:ascii="Calibri" w:hAnsi="Calibri" w:cs="Arial"/>
            <w:b w:val="0"/>
            <w:color w:val="333333"/>
            <w:sz w:val="22"/>
            <w:szCs w:val="22"/>
            <w:rPrChange w:id="1065" w:author="ALAAKE" w:date="2012-07-13T09:34:00Z">
              <w:rPr>
                <w:rFonts w:ascii="Arial" w:hAnsi="Arial" w:cs="Arial"/>
                <w:color w:val="333333"/>
                <w:szCs w:val="21"/>
              </w:rPr>
            </w:rPrChange>
          </w:rPr>
          <w:t xml:space="preserve">Forests and Climate Change: </w:t>
        </w:r>
        <w:proofErr w:type="spellStart"/>
        <w:r w:rsidRPr="007D4D0D">
          <w:rPr>
            <w:rFonts w:ascii="Calibri" w:hAnsi="Calibri" w:cs="Arial"/>
            <w:b w:val="0"/>
            <w:color w:val="333333"/>
            <w:sz w:val="22"/>
            <w:szCs w:val="22"/>
            <w:rPrChange w:id="1066" w:author="ALAAKE" w:date="2012-07-13T09:34:00Z">
              <w:rPr>
                <w:rFonts w:ascii="Arial" w:hAnsi="Arial" w:cs="Arial"/>
                <w:color w:val="333333"/>
                <w:szCs w:val="21"/>
              </w:rPr>
            </w:rPrChange>
          </w:rPr>
          <w:t>Forcings</w:t>
        </w:r>
        <w:proofErr w:type="spellEnd"/>
        <w:r w:rsidRPr="007D4D0D">
          <w:rPr>
            <w:rFonts w:ascii="Calibri" w:hAnsi="Calibri" w:cs="Arial"/>
            <w:b w:val="0"/>
            <w:color w:val="333333"/>
            <w:sz w:val="22"/>
            <w:szCs w:val="22"/>
            <w:rPrChange w:id="1067" w:author="ALAAKE" w:date="2012-07-13T09:34:00Z">
              <w:rPr>
                <w:rFonts w:ascii="Arial" w:hAnsi="Arial" w:cs="Arial"/>
                <w:color w:val="333333"/>
                <w:szCs w:val="21"/>
              </w:rPr>
            </w:rPrChange>
          </w:rPr>
          <w:t>, Feedbacks, and the Climate Benefits of Forests</w:t>
        </w:r>
        <w:r w:rsidR="001B63BA">
          <w:rPr>
            <w:rFonts w:ascii="Calibri" w:hAnsi="Calibri" w:cs="Arial"/>
            <w:b w:val="0"/>
            <w:color w:val="333333"/>
            <w:sz w:val="22"/>
            <w:szCs w:val="22"/>
          </w:rPr>
          <w:t xml:space="preserve">. </w:t>
        </w:r>
        <w:proofErr w:type="gramStart"/>
        <w:r w:rsidRPr="007D4D0D">
          <w:rPr>
            <w:rFonts w:ascii="Calibri" w:hAnsi="Calibri" w:cs="Arial"/>
            <w:b w:val="0"/>
            <w:i/>
            <w:color w:val="333333"/>
            <w:sz w:val="22"/>
            <w:szCs w:val="22"/>
            <w:rPrChange w:id="1068" w:author="ALAAKE" w:date="2012-07-13T09:34:00Z">
              <w:rPr>
                <w:rFonts w:ascii="Calibri" w:hAnsi="Calibri" w:cs="Arial"/>
                <w:b/>
                <w:color w:val="333333"/>
                <w:sz w:val="22"/>
              </w:rPr>
            </w:rPrChange>
          </w:rPr>
          <w:t>Science.</w:t>
        </w:r>
        <w:proofErr w:type="gramEnd"/>
        <w:r w:rsidR="001B63BA">
          <w:rPr>
            <w:rFonts w:ascii="Calibri" w:hAnsi="Calibri" w:cs="Arial"/>
            <w:b w:val="0"/>
            <w:color w:val="333333"/>
            <w:sz w:val="22"/>
            <w:szCs w:val="22"/>
          </w:rPr>
          <w:t xml:space="preserve"> </w:t>
        </w:r>
        <w:r w:rsidRPr="007D4D0D">
          <w:rPr>
            <w:rStyle w:val="slug-vol"/>
            <w:rFonts w:ascii="Calibri" w:hAnsi="Calibri" w:cs="Arial"/>
            <w:color w:val="333300"/>
            <w:sz w:val="22"/>
            <w:szCs w:val="22"/>
            <w:bdr w:val="none" w:sz="0" w:space="0" w:color="auto" w:frame="1"/>
            <w:shd w:val="clear" w:color="auto" w:fill="FFFFFF"/>
            <w:rPrChange w:id="1069" w:author="ALAAKE" w:date="2012-07-13T09:35:00Z">
              <w:rPr>
                <w:rStyle w:val="slug-vol"/>
                <w:rFonts w:ascii="Arial" w:hAnsi="Arial" w:cs="Arial"/>
                <w:color w:val="333300"/>
                <w:sz w:val="14"/>
                <w:szCs w:val="14"/>
                <w:bdr w:val="none" w:sz="0" w:space="0" w:color="auto" w:frame="1"/>
                <w:shd w:val="clear" w:color="auto" w:fill="FFFFFF"/>
              </w:rPr>
            </w:rPrChange>
          </w:rPr>
          <w:t>320</w:t>
        </w:r>
      </w:ins>
      <w:ins w:id="1070" w:author="ALAAKE" w:date="2012-07-13T09:35:00Z">
        <w:r w:rsidRPr="007D4D0D">
          <w:rPr>
            <w:rStyle w:val="slug-vol"/>
            <w:rFonts w:ascii="Calibri" w:hAnsi="Calibri" w:cs="Arial"/>
            <w:color w:val="333300"/>
            <w:sz w:val="22"/>
            <w:szCs w:val="22"/>
            <w:bdr w:val="none" w:sz="0" w:space="0" w:color="auto" w:frame="1"/>
            <w:shd w:val="clear" w:color="auto" w:fill="FFFFFF"/>
            <w:rPrChange w:id="1071" w:author="ALAAKE" w:date="2012-07-13T09:35:00Z">
              <w:rPr>
                <w:rStyle w:val="slug-vol"/>
                <w:rFonts w:ascii="Arial" w:hAnsi="Arial" w:cs="Arial"/>
                <w:color w:val="333300"/>
                <w:sz w:val="14"/>
                <w:szCs w:val="14"/>
                <w:bdr w:val="none" w:sz="0" w:space="0" w:color="auto" w:frame="1"/>
                <w:shd w:val="clear" w:color="auto" w:fill="FFFFFF"/>
              </w:rPr>
            </w:rPrChange>
          </w:rPr>
          <w:t>,</w:t>
        </w:r>
      </w:ins>
      <w:ins w:id="1072" w:author="ALAAKE" w:date="2012-07-13T09:34:00Z">
        <w:r w:rsidRPr="007D4D0D">
          <w:rPr>
            <w:rStyle w:val="slug-pages"/>
            <w:rFonts w:ascii="Calibri" w:hAnsi="Calibri" w:cs="Arial"/>
            <w:b w:val="0"/>
            <w:color w:val="333300"/>
            <w:sz w:val="22"/>
            <w:szCs w:val="22"/>
            <w:bdr w:val="none" w:sz="0" w:space="0" w:color="auto" w:frame="1"/>
            <w:shd w:val="clear" w:color="auto" w:fill="FFFFFF"/>
            <w:rPrChange w:id="1073" w:author="ALAAKE" w:date="2012-07-13T09:35:00Z">
              <w:rPr>
                <w:rStyle w:val="slug-pages"/>
                <w:rFonts w:ascii="Arial" w:hAnsi="Arial" w:cs="Arial"/>
                <w:color w:val="333300"/>
                <w:sz w:val="14"/>
                <w:szCs w:val="14"/>
                <w:bdr w:val="none" w:sz="0" w:space="0" w:color="auto" w:frame="1"/>
                <w:shd w:val="clear" w:color="auto" w:fill="FFFFFF"/>
              </w:rPr>
            </w:rPrChange>
          </w:rPr>
          <w:t xml:space="preserve"> 1444-1449</w:t>
        </w:r>
      </w:ins>
      <w:ins w:id="1074" w:author="ALAAKE" w:date="2012-07-13T09:35:00Z">
        <w:r w:rsidR="001B63BA">
          <w:rPr>
            <w:rStyle w:val="slug-pages"/>
            <w:rFonts w:ascii="Calibri" w:hAnsi="Calibri" w:cs="Arial"/>
            <w:b w:val="0"/>
            <w:color w:val="333300"/>
            <w:sz w:val="22"/>
            <w:szCs w:val="22"/>
            <w:bdr w:val="none" w:sz="0" w:space="0" w:color="auto" w:frame="1"/>
            <w:shd w:val="clear" w:color="auto" w:fill="FFFFFF"/>
          </w:rPr>
          <w:t>.</w:t>
        </w:r>
      </w:ins>
      <w:ins w:id="1075" w:author="ALAAKE" w:date="2012-07-13T09:34:00Z">
        <w:r w:rsidRPr="007D4D0D">
          <w:rPr>
            <w:rStyle w:val="apple-converted-space"/>
            <w:rFonts w:ascii="Calibri" w:hAnsi="Calibri" w:cs="Arial"/>
            <w:b w:val="0"/>
            <w:color w:val="333300"/>
            <w:sz w:val="22"/>
            <w:szCs w:val="22"/>
            <w:bdr w:val="none" w:sz="0" w:space="0" w:color="auto" w:frame="1"/>
            <w:shd w:val="clear" w:color="auto" w:fill="FFFFFF"/>
            <w:rPrChange w:id="1076" w:author="ALAAKE" w:date="2012-07-13T09:35:00Z">
              <w:rPr>
                <w:rStyle w:val="apple-converted-space"/>
                <w:rFonts w:ascii="Arial" w:hAnsi="Arial" w:cs="Arial"/>
                <w:color w:val="333300"/>
                <w:sz w:val="14"/>
                <w:szCs w:val="14"/>
                <w:bdr w:val="none" w:sz="0" w:space="0" w:color="auto" w:frame="1"/>
                <w:shd w:val="clear" w:color="auto" w:fill="FFFFFF"/>
              </w:rPr>
            </w:rPrChange>
          </w:rPr>
          <w:t> </w:t>
        </w:r>
        <w:r w:rsidRPr="007D4D0D">
          <w:rPr>
            <w:rFonts w:ascii="Calibri" w:hAnsi="Calibri" w:cs="Arial"/>
            <w:b w:val="0"/>
            <w:color w:val="333300"/>
            <w:sz w:val="22"/>
            <w:szCs w:val="22"/>
            <w:shd w:val="clear" w:color="auto" w:fill="FFFFFF"/>
            <w:rPrChange w:id="1077" w:author="ALAAKE" w:date="2012-07-13T09:35:00Z">
              <w:rPr>
                <w:rFonts w:ascii="Arial" w:hAnsi="Arial" w:cs="Arial"/>
                <w:color w:val="333300"/>
                <w:sz w:val="14"/>
                <w:szCs w:val="14"/>
                <w:shd w:val="clear" w:color="auto" w:fill="FFFFFF"/>
              </w:rPr>
            </w:rPrChange>
          </w:rPr>
          <w:t>DOI:</w:t>
        </w:r>
        <w:r w:rsidRPr="007D4D0D">
          <w:rPr>
            <w:rStyle w:val="apple-converted-space"/>
            <w:rFonts w:ascii="Calibri" w:hAnsi="Calibri" w:cs="Arial"/>
            <w:b w:val="0"/>
            <w:color w:val="333300"/>
            <w:sz w:val="22"/>
            <w:szCs w:val="22"/>
            <w:shd w:val="clear" w:color="auto" w:fill="FFFFFF"/>
            <w:rPrChange w:id="1078" w:author="ALAAKE" w:date="2012-07-13T09:35:00Z">
              <w:rPr>
                <w:rStyle w:val="apple-converted-space"/>
                <w:rFonts w:ascii="Arial" w:hAnsi="Arial" w:cs="Arial"/>
                <w:color w:val="333300"/>
                <w:sz w:val="14"/>
                <w:szCs w:val="14"/>
                <w:shd w:val="clear" w:color="auto" w:fill="FFFFFF"/>
              </w:rPr>
            </w:rPrChange>
          </w:rPr>
          <w:t> </w:t>
        </w:r>
        <w:r w:rsidRPr="007D4D0D">
          <w:rPr>
            <w:rStyle w:val="slug-doi"/>
            <w:rFonts w:ascii="Calibri" w:hAnsi="Calibri" w:cs="Arial"/>
            <w:b w:val="0"/>
            <w:color w:val="333300"/>
            <w:sz w:val="22"/>
            <w:szCs w:val="22"/>
            <w:bdr w:val="none" w:sz="0" w:space="0" w:color="auto" w:frame="1"/>
            <w:shd w:val="clear" w:color="auto" w:fill="FFFFFF"/>
            <w:rPrChange w:id="1079" w:author="ALAAKE" w:date="2012-07-13T09:35:00Z">
              <w:rPr>
                <w:rStyle w:val="slug-doi"/>
                <w:rFonts w:ascii="Arial" w:hAnsi="Arial" w:cs="Arial"/>
                <w:color w:val="333300"/>
                <w:sz w:val="14"/>
                <w:szCs w:val="14"/>
                <w:bdr w:val="none" w:sz="0" w:space="0" w:color="auto" w:frame="1"/>
                <w:shd w:val="clear" w:color="auto" w:fill="FFFFFF"/>
              </w:rPr>
            </w:rPrChange>
          </w:rPr>
          <w:t>10.1126/science.1155121</w:t>
        </w:r>
      </w:ins>
    </w:p>
    <w:p w:rsidR="00E37270" w:rsidRPr="00016C96" w:rsidRDefault="00E37270" w:rsidP="004118AD">
      <w:pPr>
        <w:tabs>
          <w:tab w:val="left" w:pos="540"/>
        </w:tabs>
        <w:ind w:left="851" w:hanging="851"/>
        <w:rPr>
          <w:rFonts w:ascii="Calibri" w:hAnsi="Calibri"/>
          <w:sz w:val="22"/>
        </w:rPr>
      </w:pPr>
      <w:proofErr w:type="spellStart"/>
      <w:r w:rsidRPr="00016C96">
        <w:rPr>
          <w:rFonts w:ascii="Calibri" w:hAnsi="Calibri"/>
          <w:sz w:val="22"/>
        </w:rPr>
        <w:t>Budyko</w:t>
      </w:r>
      <w:proofErr w:type="spellEnd"/>
      <w:r w:rsidRPr="00016C96">
        <w:rPr>
          <w:rFonts w:ascii="Calibri" w:hAnsi="Calibri"/>
          <w:sz w:val="22"/>
        </w:rPr>
        <w:t xml:space="preserve">, M.I., 1974. </w:t>
      </w:r>
      <w:proofErr w:type="gramStart"/>
      <w:r w:rsidRPr="00016C96">
        <w:rPr>
          <w:rFonts w:ascii="Calibri" w:hAnsi="Calibri"/>
          <w:sz w:val="22"/>
        </w:rPr>
        <w:t>Climate and Life.</w:t>
      </w:r>
      <w:proofErr w:type="gramEnd"/>
      <w:r w:rsidRPr="00016C96">
        <w:rPr>
          <w:rFonts w:ascii="Calibri" w:hAnsi="Calibri"/>
          <w:sz w:val="22"/>
        </w:rPr>
        <w:t xml:space="preserve"> English Ed. Academic Press, New York.</w:t>
      </w:r>
    </w:p>
    <w:p w:rsidR="00E37270" w:rsidRPr="00016C96" w:rsidRDefault="00E37270" w:rsidP="004118AD">
      <w:pPr>
        <w:tabs>
          <w:tab w:val="left" w:pos="540"/>
        </w:tabs>
        <w:ind w:left="540" w:hanging="540"/>
        <w:rPr>
          <w:rFonts w:ascii="Calibri" w:hAnsi="Calibri"/>
          <w:sz w:val="22"/>
        </w:rPr>
      </w:pPr>
      <w:proofErr w:type="spellStart"/>
      <w:proofErr w:type="gramStart"/>
      <w:r w:rsidRPr="00016C96">
        <w:rPr>
          <w:rFonts w:ascii="Calibri" w:hAnsi="Calibri"/>
          <w:sz w:val="22"/>
        </w:rPr>
        <w:t>Cai</w:t>
      </w:r>
      <w:proofErr w:type="spellEnd"/>
      <w:proofErr w:type="gramEnd"/>
      <w:r w:rsidRPr="00016C96">
        <w:rPr>
          <w:rFonts w:ascii="Calibri" w:hAnsi="Calibri"/>
          <w:sz w:val="22"/>
        </w:rPr>
        <w:t xml:space="preserve"> W.</w:t>
      </w:r>
      <w:r w:rsidR="004118AD" w:rsidRPr="00016C96">
        <w:rPr>
          <w:rFonts w:ascii="Calibri" w:hAnsi="Calibri"/>
          <w:sz w:val="22"/>
        </w:rPr>
        <w:t>,</w:t>
      </w:r>
      <w:r w:rsidRPr="00016C96">
        <w:rPr>
          <w:rFonts w:ascii="Calibri" w:hAnsi="Calibri"/>
          <w:sz w:val="22"/>
        </w:rPr>
        <w:t xml:space="preserve"> T. Cowan, P. Briggs and M. </w:t>
      </w:r>
      <w:proofErr w:type="spellStart"/>
      <w:r w:rsidRPr="00016C96">
        <w:rPr>
          <w:rFonts w:ascii="Calibri" w:hAnsi="Calibri"/>
          <w:sz w:val="22"/>
        </w:rPr>
        <w:t>Raupach</w:t>
      </w:r>
      <w:proofErr w:type="spellEnd"/>
      <w:r w:rsidRPr="00016C96">
        <w:rPr>
          <w:rFonts w:ascii="Calibri" w:hAnsi="Calibri"/>
          <w:sz w:val="22"/>
        </w:rPr>
        <w:t xml:space="preserve">. 2009. Rising temperature depletes soil moisture and exacerbates severe drought conditions across southeast Australia. </w:t>
      </w:r>
      <w:proofErr w:type="spellStart"/>
      <w:proofErr w:type="gramStart"/>
      <w:r w:rsidR="00FE1491" w:rsidRPr="00016C96">
        <w:rPr>
          <w:rFonts w:ascii="Calibri" w:hAnsi="Calibri"/>
          <w:i/>
          <w:sz w:val="22"/>
        </w:rPr>
        <w:t>Geophys</w:t>
      </w:r>
      <w:proofErr w:type="spellEnd"/>
      <w:r w:rsidR="00FE1491" w:rsidRPr="00016C96">
        <w:rPr>
          <w:rFonts w:ascii="Calibri" w:hAnsi="Calibri"/>
          <w:i/>
          <w:sz w:val="22"/>
        </w:rPr>
        <w:t>.</w:t>
      </w:r>
      <w:proofErr w:type="gramEnd"/>
      <w:r w:rsidR="00FE1491" w:rsidRPr="00016C96">
        <w:rPr>
          <w:rFonts w:ascii="Calibri" w:hAnsi="Calibri"/>
          <w:i/>
          <w:sz w:val="22"/>
        </w:rPr>
        <w:t xml:space="preserve"> Res. Letters</w:t>
      </w:r>
      <w:r w:rsidRPr="00016C96">
        <w:rPr>
          <w:rFonts w:ascii="Calibri" w:hAnsi="Calibri"/>
          <w:sz w:val="22"/>
        </w:rPr>
        <w:t xml:space="preserve">. </w:t>
      </w:r>
      <w:r w:rsidR="00FE1491" w:rsidRPr="00016C96">
        <w:rPr>
          <w:rFonts w:ascii="Calibri" w:hAnsi="Calibri"/>
          <w:b/>
          <w:sz w:val="22"/>
        </w:rPr>
        <w:t>36</w:t>
      </w:r>
      <w:r w:rsidRPr="00016C96">
        <w:rPr>
          <w:rFonts w:ascii="Calibri" w:hAnsi="Calibri"/>
          <w:sz w:val="22"/>
        </w:rPr>
        <w:t>: L21709 (doi</w:t>
      </w:r>
      <w:proofErr w:type="gramStart"/>
      <w:r w:rsidRPr="00016C96">
        <w:rPr>
          <w:rFonts w:ascii="Calibri" w:hAnsi="Calibri"/>
          <w:sz w:val="22"/>
        </w:rPr>
        <w:t>:10.1029</w:t>
      </w:r>
      <w:proofErr w:type="gramEnd"/>
      <w:r w:rsidRPr="00016C96">
        <w:rPr>
          <w:rFonts w:ascii="Calibri" w:hAnsi="Calibri"/>
          <w:sz w:val="22"/>
        </w:rPr>
        <w:t>/2009GL040334</w:t>
      </w:r>
    </w:p>
    <w:p w:rsidR="00DB4E40" w:rsidRDefault="00F47A2A" w:rsidP="004118AD">
      <w:pPr>
        <w:tabs>
          <w:tab w:val="left" w:pos="540"/>
        </w:tabs>
        <w:ind w:left="540" w:hanging="540"/>
        <w:rPr>
          <w:rFonts w:ascii="Calibri" w:hAnsi="Calibri"/>
          <w:sz w:val="22"/>
        </w:rPr>
      </w:pPr>
      <w:r w:rsidRPr="00016C96">
        <w:rPr>
          <w:rFonts w:ascii="Calibri" w:hAnsi="Calibri"/>
          <w:sz w:val="22"/>
        </w:rPr>
        <w:t xml:space="preserve">Chapin, F.S. III, </w:t>
      </w:r>
      <w:proofErr w:type="spellStart"/>
      <w:r w:rsidRPr="00016C96">
        <w:rPr>
          <w:rFonts w:ascii="Calibri" w:hAnsi="Calibri"/>
          <w:sz w:val="22"/>
        </w:rPr>
        <w:t>Randerson</w:t>
      </w:r>
      <w:proofErr w:type="spellEnd"/>
      <w:r w:rsidRPr="00016C96">
        <w:rPr>
          <w:rFonts w:ascii="Calibri" w:hAnsi="Calibri"/>
          <w:sz w:val="22"/>
        </w:rPr>
        <w:t xml:space="preserve">, J.T., </w:t>
      </w:r>
      <w:r w:rsidRPr="00016C96">
        <w:rPr>
          <w:rFonts w:ascii="Calibri" w:hAnsi="Calibri"/>
          <w:bCs/>
          <w:sz w:val="22"/>
        </w:rPr>
        <w:t>McGuire, A.D.</w:t>
      </w:r>
      <w:r w:rsidRPr="00016C96">
        <w:rPr>
          <w:rFonts w:ascii="Calibri" w:hAnsi="Calibri"/>
          <w:sz w:val="22"/>
        </w:rPr>
        <w:t xml:space="preserve"> Foley, J.A., and Field, J.A. 2008. </w:t>
      </w:r>
      <w:proofErr w:type="gramStart"/>
      <w:r w:rsidRPr="00016C96">
        <w:rPr>
          <w:rFonts w:ascii="Calibri" w:hAnsi="Calibri"/>
          <w:sz w:val="22"/>
        </w:rPr>
        <w:t>Changing feedbacks in the climate-biosphere system.</w:t>
      </w:r>
      <w:proofErr w:type="gramEnd"/>
      <w:r w:rsidRPr="00016C96">
        <w:rPr>
          <w:rFonts w:ascii="Calibri" w:hAnsi="Calibri"/>
          <w:sz w:val="22"/>
        </w:rPr>
        <w:t xml:space="preserve"> </w:t>
      </w:r>
      <w:r w:rsidRPr="00016C96">
        <w:rPr>
          <w:rFonts w:ascii="Calibri" w:hAnsi="Calibri"/>
          <w:i/>
          <w:sz w:val="22"/>
        </w:rPr>
        <w:t>Frontiers in Ecology and the Environment,</w:t>
      </w:r>
      <w:r w:rsidRPr="00016C96">
        <w:rPr>
          <w:rFonts w:ascii="Calibri" w:hAnsi="Calibri"/>
          <w:sz w:val="22"/>
        </w:rPr>
        <w:t xml:space="preserve"> </w:t>
      </w:r>
      <w:r w:rsidRPr="00016C96">
        <w:rPr>
          <w:rFonts w:ascii="Calibri" w:hAnsi="Calibri"/>
          <w:b/>
          <w:sz w:val="22"/>
        </w:rPr>
        <w:t>6</w:t>
      </w:r>
      <w:r w:rsidRPr="00016C96">
        <w:rPr>
          <w:rFonts w:ascii="Calibri" w:hAnsi="Calibri"/>
          <w:sz w:val="22"/>
        </w:rPr>
        <w:t>, 313-320, doi</w:t>
      </w:r>
      <w:proofErr w:type="gramStart"/>
      <w:r w:rsidRPr="00016C96">
        <w:rPr>
          <w:rFonts w:ascii="Calibri" w:hAnsi="Calibri"/>
          <w:sz w:val="22"/>
        </w:rPr>
        <w:t>:10.1890</w:t>
      </w:r>
      <w:proofErr w:type="gramEnd"/>
      <w:r w:rsidRPr="00016C96">
        <w:rPr>
          <w:rFonts w:ascii="Calibri" w:hAnsi="Calibri"/>
          <w:sz w:val="22"/>
        </w:rPr>
        <w:t>/080005.</w:t>
      </w:r>
    </w:p>
    <w:p w:rsidR="000310FA" w:rsidRPr="00016C96" w:rsidRDefault="000310FA" w:rsidP="000310FA">
      <w:pPr>
        <w:tabs>
          <w:tab w:val="left" w:pos="540"/>
        </w:tabs>
        <w:ind w:left="540" w:hanging="540"/>
        <w:rPr>
          <w:rFonts w:ascii="Calibri" w:hAnsi="Calibri"/>
          <w:sz w:val="22"/>
        </w:rPr>
      </w:pPr>
      <w:r w:rsidRPr="000310FA">
        <w:rPr>
          <w:rFonts w:ascii="Calibri" w:hAnsi="Calibri"/>
          <w:sz w:val="22"/>
        </w:rPr>
        <w:t xml:space="preserve">Chen, F., and J. </w:t>
      </w:r>
      <w:proofErr w:type="spellStart"/>
      <w:r w:rsidRPr="000310FA">
        <w:rPr>
          <w:rFonts w:ascii="Calibri" w:hAnsi="Calibri"/>
          <w:sz w:val="22"/>
        </w:rPr>
        <w:t>Dudhia</w:t>
      </w:r>
      <w:proofErr w:type="spellEnd"/>
      <w:r w:rsidRPr="000310FA">
        <w:rPr>
          <w:rFonts w:ascii="Calibri" w:hAnsi="Calibri"/>
          <w:sz w:val="22"/>
        </w:rPr>
        <w:t xml:space="preserve">, 2001: Coupling an advanced land-surface/ hydrology model with the Penn State/ NCAR MM5 modeling system. Part I: Model description and implementation. </w:t>
      </w:r>
      <w:r w:rsidRPr="000310FA">
        <w:rPr>
          <w:rFonts w:ascii="Calibri" w:hAnsi="Calibri"/>
          <w:i/>
          <w:sz w:val="22"/>
        </w:rPr>
        <w:t xml:space="preserve">Mon. </w:t>
      </w:r>
      <w:proofErr w:type="spellStart"/>
      <w:r w:rsidRPr="000310FA">
        <w:rPr>
          <w:rFonts w:ascii="Calibri" w:hAnsi="Calibri"/>
          <w:i/>
          <w:sz w:val="22"/>
        </w:rPr>
        <w:t>Wea</w:t>
      </w:r>
      <w:proofErr w:type="spellEnd"/>
      <w:r w:rsidRPr="000310FA">
        <w:rPr>
          <w:rFonts w:ascii="Calibri" w:hAnsi="Calibri"/>
          <w:i/>
          <w:sz w:val="22"/>
        </w:rPr>
        <w:t>. Rev</w:t>
      </w:r>
      <w:r w:rsidRPr="000310FA">
        <w:rPr>
          <w:rFonts w:ascii="Calibri" w:hAnsi="Calibri"/>
          <w:sz w:val="22"/>
        </w:rPr>
        <w:t xml:space="preserve">., </w:t>
      </w:r>
      <w:r w:rsidRPr="000310FA">
        <w:rPr>
          <w:rFonts w:ascii="Calibri" w:hAnsi="Calibri"/>
          <w:b/>
          <w:sz w:val="22"/>
        </w:rPr>
        <w:t>129</w:t>
      </w:r>
      <w:r w:rsidRPr="000310FA">
        <w:rPr>
          <w:rFonts w:ascii="Calibri" w:hAnsi="Calibri"/>
          <w:sz w:val="22"/>
        </w:rPr>
        <w:t>, 569–585.</w:t>
      </w:r>
    </w:p>
    <w:p w:rsidR="008B2654" w:rsidRPr="00016C96" w:rsidRDefault="008B2654" w:rsidP="004118AD">
      <w:pPr>
        <w:tabs>
          <w:tab w:val="left" w:pos="540"/>
        </w:tabs>
        <w:ind w:left="540" w:hanging="540"/>
        <w:rPr>
          <w:rFonts w:ascii="Calibri" w:hAnsi="Calibri"/>
          <w:sz w:val="22"/>
        </w:rPr>
      </w:pPr>
      <w:r w:rsidRPr="00016C96">
        <w:rPr>
          <w:rFonts w:ascii="Calibri" w:hAnsi="Calibri"/>
          <w:sz w:val="22"/>
        </w:rPr>
        <w:t xml:space="preserve">Church, T. M. (1996): An underground route for the water cycle. </w:t>
      </w:r>
      <w:r w:rsidRPr="00016C96">
        <w:rPr>
          <w:rFonts w:ascii="Calibri" w:hAnsi="Calibri"/>
          <w:i/>
          <w:sz w:val="22"/>
        </w:rPr>
        <w:t>Nature</w:t>
      </w:r>
      <w:r w:rsidRPr="00016C96">
        <w:rPr>
          <w:rFonts w:ascii="Calibri" w:hAnsi="Calibri"/>
          <w:sz w:val="22"/>
        </w:rPr>
        <w:t xml:space="preserve">, </w:t>
      </w:r>
      <w:r w:rsidRPr="00016C96">
        <w:rPr>
          <w:rFonts w:ascii="Calibri" w:hAnsi="Calibri"/>
          <w:b/>
          <w:sz w:val="22"/>
        </w:rPr>
        <w:t>380</w:t>
      </w:r>
      <w:r w:rsidRPr="00016C96">
        <w:rPr>
          <w:rFonts w:ascii="Calibri" w:hAnsi="Calibri"/>
          <w:sz w:val="22"/>
        </w:rPr>
        <w:t>, 579-580.</w:t>
      </w:r>
    </w:p>
    <w:p w:rsidR="008B2654" w:rsidRDefault="008B2654" w:rsidP="004118AD">
      <w:pPr>
        <w:tabs>
          <w:tab w:val="left" w:pos="540"/>
        </w:tabs>
        <w:ind w:left="540" w:hanging="540"/>
        <w:rPr>
          <w:rFonts w:ascii="Calibri" w:hAnsi="Calibri"/>
          <w:sz w:val="22"/>
        </w:rPr>
      </w:pPr>
      <w:proofErr w:type="spellStart"/>
      <w:r w:rsidRPr="00016C96">
        <w:rPr>
          <w:rFonts w:ascii="Calibri" w:hAnsi="Calibri"/>
          <w:sz w:val="22"/>
        </w:rPr>
        <w:t>Dirmeyer</w:t>
      </w:r>
      <w:proofErr w:type="spellEnd"/>
      <w:r w:rsidRPr="00016C96">
        <w:rPr>
          <w:rFonts w:ascii="Calibri" w:hAnsi="Calibri"/>
          <w:sz w:val="22"/>
        </w:rPr>
        <w:t xml:space="preserve">, P. A., X. A. </w:t>
      </w:r>
      <w:proofErr w:type="spellStart"/>
      <w:proofErr w:type="gramStart"/>
      <w:r w:rsidRPr="00016C96">
        <w:rPr>
          <w:rFonts w:ascii="Calibri" w:hAnsi="Calibri"/>
          <w:sz w:val="22"/>
        </w:rPr>
        <w:t>Gao</w:t>
      </w:r>
      <w:proofErr w:type="spellEnd"/>
      <w:proofErr w:type="gramEnd"/>
      <w:r w:rsidRPr="00016C96">
        <w:rPr>
          <w:rFonts w:ascii="Calibri" w:hAnsi="Calibri"/>
          <w:sz w:val="22"/>
        </w:rPr>
        <w:t xml:space="preserve">, M. Zhao, Z. C. </w:t>
      </w:r>
      <w:proofErr w:type="spellStart"/>
      <w:r w:rsidRPr="00016C96">
        <w:rPr>
          <w:rFonts w:ascii="Calibri" w:hAnsi="Calibri"/>
          <w:sz w:val="22"/>
        </w:rPr>
        <w:t>Guo</w:t>
      </w:r>
      <w:proofErr w:type="spellEnd"/>
      <w:r w:rsidRPr="00016C96">
        <w:rPr>
          <w:rFonts w:ascii="Calibri" w:hAnsi="Calibri"/>
          <w:sz w:val="22"/>
        </w:rPr>
        <w:t xml:space="preserve">, T. Oki, and N. </w:t>
      </w:r>
      <w:proofErr w:type="spellStart"/>
      <w:r w:rsidRPr="00016C96">
        <w:rPr>
          <w:rFonts w:ascii="Calibri" w:hAnsi="Calibri"/>
          <w:sz w:val="22"/>
        </w:rPr>
        <w:t>Hanasaki</w:t>
      </w:r>
      <w:proofErr w:type="spellEnd"/>
      <w:r w:rsidRPr="00016C96">
        <w:rPr>
          <w:rFonts w:ascii="Calibri" w:hAnsi="Calibri"/>
          <w:sz w:val="22"/>
        </w:rPr>
        <w:t xml:space="preserve">, 2006: GSWP-2 </w:t>
      </w:r>
      <w:proofErr w:type="spellStart"/>
      <w:r w:rsidRPr="00016C96">
        <w:rPr>
          <w:rFonts w:ascii="Calibri" w:hAnsi="Calibri"/>
          <w:sz w:val="22"/>
        </w:rPr>
        <w:t>Multimodel</w:t>
      </w:r>
      <w:proofErr w:type="spellEnd"/>
      <w:r w:rsidRPr="00016C96">
        <w:rPr>
          <w:rFonts w:ascii="Calibri" w:hAnsi="Calibri"/>
          <w:sz w:val="22"/>
        </w:rPr>
        <w:t xml:space="preserve"> </w:t>
      </w:r>
      <w:proofErr w:type="spellStart"/>
      <w:r w:rsidRPr="00016C96">
        <w:rPr>
          <w:rFonts w:ascii="Calibri" w:hAnsi="Calibri"/>
          <w:sz w:val="22"/>
        </w:rPr>
        <w:t>anlysis</w:t>
      </w:r>
      <w:proofErr w:type="spellEnd"/>
      <w:r w:rsidRPr="00016C96">
        <w:rPr>
          <w:rFonts w:ascii="Calibri" w:hAnsi="Calibri"/>
          <w:sz w:val="22"/>
        </w:rPr>
        <w:t xml:space="preserve"> and implications for our perception of the land surface, </w:t>
      </w:r>
      <w:r w:rsidRPr="00016C96">
        <w:rPr>
          <w:rFonts w:ascii="Calibri" w:hAnsi="Calibri"/>
          <w:i/>
          <w:sz w:val="22"/>
        </w:rPr>
        <w:t xml:space="preserve">Bull. Amer. </w:t>
      </w:r>
      <w:proofErr w:type="spellStart"/>
      <w:r w:rsidRPr="00016C96">
        <w:rPr>
          <w:rFonts w:ascii="Calibri" w:hAnsi="Calibri"/>
          <w:i/>
          <w:sz w:val="22"/>
        </w:rPr>
        <w:t>Meteorol</w:t>
      </w:r>
      <w:proofErr w:type="spellEnd"/>
      <w:r w:rsidRPr="00016C96">
        <w:rPr>
          <w:rFonts w:ascii="Calibri" w:hAnsi="Calibri"/>
          <w:i/>
          <w:sz w:val="22"/>
        </w:rPr>
        <w:t>. Soc.</w:t>
      </w:r>
      <w:r w:rsidRPr="00016C96">
        <w:rPr>
          <w:rFonts w:ascii="Calibri" w:hAnsi="Calibri"/>
          <w:sz w:val="22"/>
        </w:rPr>
        <w:t xml:space="preserve">, </w:t>
      </w:r>
      <w:r w:rsidRPr="00016C96">
        <w:rPr>
          <w:rFonts w:ascii="Calibri" w:hAnsi="Calibri"/>
          <w:b/>
          <w:sz w:val="22"/>
        </w:rPr>
        <w:t>87</w:t>
      </w:r>
      <w:r w:rsidRPr="00016C96">
        <w:rPr>
          <w:rFonts w:ascii="Calibri" w:hAnsi="Calibri"/>
          <w:sz w:val="22"/>
        </w:rPr>
        <w:t>, 1381–1397.</w:t>
      </w:r>
    </w:p>
    <w:p w:rsidR="009B7181" w:rsidRPr="009B7181" w:rsidRDefault="007D4D0D">
      <w:pPr>
        <w:autoSpaceDE w:val="0"/>
        <w:autoSpaceDN w:val="0"/>
        <w:adjustRightInd w:val="0"/>
        <w:ind w:left="540" w:hanging="540"/>
        <w:rPr>
          <w:ins w:id="1080" w:author="ALAAKE" w:date="2012-07-13T09:23:00Z"/>
          <w:rFonts w:ascii="Calibri" w:hAnsi="Calibri" w:cs="Times New Roman"/>
          <w:i/>
          <w:sz w:val="22"/>
          <w:rPrChange w:id="1081" w:author="ALAAKE" w:date="2012-07-13T09:24:00Z">
            <w:rPr>
              <w:ins w:id="1082" w:author="ALAAKE" w:date="2012-07-13T09:23:00Z"/>
              <w:rFonts w:ascii="Calibri" w:hAnsi="Calibri"/>
              <w:sz w:val="22"/>
            </w:rPr>
          </w:rPrChange>
        </w:rPr>
        <w:pPrChange w:id="1083" w:author="Hugo" w:date="2012-07-23T12:36:00Z">
          <w:pPr>
            <w:tabs>
              <w:tab w:val="left" w:pos="540"/>
            </w:tabs>
            <w:ind w:left="540" w:hanging="540"/>
          </w:pPr>
        </w:pPrChange>
      </w:pPr>
      <w:proofErr w:type="spellStart"/>
      <w:proofErr w:type="gramStart"/>
      <w:ins w:id="1084" w:author="ALAAKE" w:date="2012-07-13T09:23:00Z">
        <w:r w:rsidRPr="007D4D0D">
          <w:rPr>
            <w:rFonts w:ascii="Calibri" w:hAnsi="Calibri" w:cs="Times New Roman"/>
            <w:sz w:val="22"/>
            <w:rPrChange w:id="1085" w:author="ALAAKE" w:date="2012-07-13T09:24:00Z">
              <w:rPr>
                <w:rFonts w:ascii="Times New Roman" w:hAnsi="Times New Roman" w:cs="Times New Roman"/>
                <w:sz w:val="24"/>
                <w:szCs w:val="24"/>
              </w:rPr>
            </w:rPrChange>
          </w:rPr>
          <w:t>Douville</w:t>
        </w:r>
        <w:proofErr w:type="spellEnd"/>
        <w:r w:rsidRPr="007D4D0D">
          <w:rPr>
            <w:rFonts w:ascii="Calibri" w:hAnsi="Calibri" w:cs="Times New Roman"/>
            <w:sz w:val="22"/>
            <w:rPrChange w:id="1086" w:author="ALAAKE" w:date="2012-07-13T09:24:00Z">
              <w:rPr>
                <w:rFonts w:ascii="Times New Roman" w:hAnsi="Times New Roman" w:cs="Times New Roman"/>
                <w:sz w:val="24"/>
                <w:szCs w:val="24"/>
              </w:rPr>
            </w:rPrChange>
          </w:rPr>
          <w:t xml:space="preserve">, H., Chauvin, F. and H. </w:t>
        </w:r>
        <w:proofErr w:type="spellStart"/>
        <w:r w:rsidRPr="007D4D0D">
          <w:rPr>
            <w:rFonts w:ascii="Calibri" w:hAnsi="Calibri" w:cs="Times New Roman"/>
            <w:sz w:val="22"/>
            <w:rPrChange w:id="1087" w:author="ALAAKE" w:date="2012-07-13T09:24:00Z">
              <w:rPr>
                <w:rFonts w:ascii="Times New Roman" w:hAnsi="Times New Roman" w:cs="Times New Roman"/>
                <w:sz w:val="24"/>
                <w:szCs w:val="24"/>
              </w:rPr>
            </w:rPrChange>
          </w:rPr>
          <w:t>Broqua</w:t>
        </w:r>
        <w:proofErr w:type="spellEnd"/>
        <w:r w:rsidRPr="007D4D0D">
          <w:rPr>
            <w:rFonts w:ascii="Calibri" w:hAnsi="Calibri" w:cs="Times New Roman"/>
            <w:sz w:val="22"/>
            <w:rPrChange w:id="1088" w:author="ALAAKE" w:date="2012-07-13T09:24:00Z">
              <w:rPr>
                <w:rFonts w:ascii="Times New Roman" w:hAnsi="Times New Roman" w:cs="Times New Roman"/>
                <w:sz w:val="24"/>
                <w:szCs w:val="24"/>
              </w:rPr>
            </w:rPrChange>
          </w:rPr>
          <w:t>, 2001.</w:t>
        </w:r>
        <w:proofErr w:type="gramEnd"/>
        <w:r w:rsidRPr="007D4D0D">
          <w:rPr>
            <w:rFonts w:ascii="Calibri" w:hAnsi="Calibri" w:cs="Times New Roman"/>
            <w:sz w:val="22"/>
            <w:rPrChange w:id="1089" w:author="ALAAKE" w:date="2012-07-13T09:24:00Z">
              <w:rPr>
                <w:rFonts w:ascii="Times New Roman" w:hAnsi="Times New Roman" w:cs="Times New Roman"/>
                <w:sz w:val="24"/>
                <w:szCs w:val="24"/>
              </w:rPr>
            </w:rPrChange>
          </w:rPr>
          <w:t xml:space="preserve"> Influence of soil moisture on the Asian and African monsoons. Part1: mean monsoon and daily precipitation.  </w:t>
        </w:r>
        <w:r w:rsidRPr="007D4D0D">
          <w:rPr>
            <w:rFonts w:ascii="Calibri" w:hAnsi="Calibri" w:cs="Times New Roman"/>
            <w:i/>
            <w:sz w:val="22"/>
            <w:rPrChange w:id="1090" w:author="ALAAKE" w:date="2012-07-13T09:24:00Z">
              <w:rPr>
                <w:rFonts w:ascii="Times New Roman" w:hAnsi="Times New Roman" w:cs="Times New Roman"/>
                <w:i/>
                <w:sz w:val="24"/>
                <w:szCs w:val="24"/>
              </w:rPr>
            </w:rPrChange>
          </w:rPr>
          <w:t xml:space="preserve">Journal of Climate, 14, 2381-2403. </w:t>
        </w:r>
      </w:ins>
    </w:p>
    <w:p w:rsidR="000310FA" w:rsidRDefault="000310FA" w:rsidP="000310FA">
      <w:pPr>
        <w:tabs>
          <w:tab w:val="left" w:pos="540"/>
        </w:tabs>
        <w:ind w:left="540" w:hanging="540"/>
        <w:rPr>
          <w:ins w:id="1091" w:author="Taikan" w:date="2012-07-22T13:01:00Z"/>
          <w:rFonts w:ascii="Calibri" w:hAnsi="Calibri"/>
          <w:sz w:val="22"/>
        </w:rPr>
      </w:pPr>
      <w:proofErr w:type="spellStart"/>
      <w:r w:rsidRPr="000310FA">
        <w:rPr>
          <w:rFonts w:ascii="Calibri" w:hAnsi="Calibri"/>
          <w:sz w:val="22"/>
        </w:rPr>
        <w:t>Ek</w:t>
      </w:r>
      <w:proofErr w:type="spellEnd"/>
      <w:r w:rsidRPr="000310FA">
        <w:rPr>
          <w:rFonts w:ascii="Calibri" w:hAnsi="Calibri"/>
          <w:sz w:val="22"/>
        </w:rPr>
        <w:t xml:space="preserve">, M., K. Mitchell, Y. Lin, E. Rogers, P. </w:t>
      </w:r>
      <w:proofErr w:type="spellStart"/>
      <w:r w:rsidRPr="000310FA">
        <w:rPr>
          <w:rFonts w:ascii="Calibri" w:hAnsi="Calibri"/>
          <w:sz w:val="22"/>
        </w:rPr>
        <w:t>Grunmann</w:t>
      </w:r>
      <w:proofErr w:type="spellEnd"/>
      <w:r w:rsidRPr="000310FA">
        <w:rPr>
          <w:rFonts w:ascii="Calibri" w:hAnsi="Calibri"/>
          <w:sz w:val="22"/>
        </w:rPr>
        <w:t xml:space="preserve">, V. </w:t>
      </w:r>
      <w:proofErr w:type="spellStart"/>
      <w:r w:rsidRPr="000310FA">
        <w:rPr>
          <w:rFonts w:ascii="Calibri" w:hAnsi="Calibri"/>
          <w:sz w:val="22"/>
        </w:rPr>
        <w:t>Koren</w:t>
      </w:r>
      <w:proofErr w:type="spellEnd"/>
      <w:r w:rsidRPr="000310FA">
        <w:rPr>
          <w:rFonts w:ascii="Calibri" w:hAnsi="Calibri"/>
          <w:sz w:val="22"/>
        </w:rPr>
        <w:t xml:space="preserve">, G. </w:t>
      </w:r>
      <w:proofErr w:type="spellStart"/>
      <w:r w:rsidRPr="000310FA">
        <w:rPr>
          <w:rFonts w:ascii="Calibri" w:hAnsi="Calibri"/>
          <w:sz w:val="22"/>
        </w:rPr>
        <w:t>Gayno</w:t>
      </w:r>
      <w:proofErr w:type="spellEnd"/>
      <w:r w:rsidRPr="000310FA">
        <w:rPr>
          <w:rFonts w:ascii="Calibri" w:hAnsi="Calibri"/>
          <w:sz w:val="22"/>
        </w:rPr>
        <w:t xml:space="preserve">, and D. </w:t>
      </w:r>
      <w:proofErr w:type="spellStart"/>
      <w:r w:rsidRPr="000310FA">
        <w:rPr>
          <w:rFonts w:ascii="Calibri" w:hAnsi="Calibri"/>
          <w:sz w:val="22"/>
        </w:rPr>
        <w:t>Tarpley</w:t>
      </w:r>
      <w:proofErr w:type="spellEnd"/>
      <w:r w:rsidRPr="000310FA">
        <w:rPr>
          <w:rFonts w:ascii="Calibri" w:hAnsi="Calibri"/>
          <w:sz w:val="22"/>
        </w:rPr>
        <w:t>, 2003: Impl</w:t>
      </w:r>
      <w:r w:rsidRPr="000310FA">
        <w:rPr>
          <w:rFonts w:ascii="Calibri" w:hAnsi="Calibri"/>
          <w:sz w:val="22"/>
        </w:rPr>
        <w:t>e</w:t>
      </w:r>
      <w:r w:rsidRPr="000310FA">
        <w:rPr>
          <w:rFonts w:ascii="Calibri" w:hAnsi="Calibri"/>
          <w:sz w:val="22"/>
        </w:rPr>
        <w:t xml:space="preserve">mentation of Noah land surface model advances in the National Centers for Environmental Prediction operational </w:t>
      </w:r>
      <w:proofErr w:type="spellStart"/>
      <w:r w:rsidRPr="000310FA">
        <w:rPr>
          <w:rFonts w:ascii="Calibri" w:hAnsi="Calibri"/>
          <w:sz w:val="22"/>
        </w:rPr>
        <w:t>mesoscale</w:t>
      </w:r>
      <w:proofErr w:type="spellEnd"/>
      <w:r w:rsidRPr="000310FA">
        <w:rPr>
          <w:rFonts w:ascii="Calibri" w:hAnsi="Calibri"/>
          <w:sz w:val="22"/>
        </w:rPr>
        <w:t xml:space="preserve"> Eta model.  </w:t>
      </w:r>
      <w:r w:rsidRPr="000310FA">
        <w:rPr>
          <w:rFonts w:ascii="Calibri" w:hAnsi="Calibri"/>
          <w:i/>
          <w:sz w:val="22"/>
        </w:rPr>
        <w:t xml:space="preserve">J. </w:t>
      </w:r>
      <w:proofErr w:type="spellStart"/>
      <w:r w:rsidRPr="000310FA">
        <w:rPr>
          <w:rFonts w:ascii="Calibri" w:hAnsi="Calibri"/>
          <w:i/>
          <w:sz w:val="22"/>
        </w:rPr>
        <w:t>Geophys</w:t>
      </w:r>
      <w:proofErr w:type="spellEnd"/>
      <w:r w:rsidRPr="000310FA">
        <w:rPr>
          <w:rFonts w:ascii="Calibri" w:hAnsi="Calibri"/>
          <w:i/>
          <w:sz w:val="22"/>
        </w:rPr>
        <w:t>. Res.</w:t>
      </w:r>
      <w:r w:rsidRPr="000310FA">
        <w:rPr>
          <w:rFonts w:ascii="Calibri" w:hAnsi="Calibri"/>
          <w:sz w:val="22"/>
        </w:rPr>
        <w:t xml:space="preserve">, </w:t>
      </w:r>
      <w:r w:rsidRPr="000310FA">
        <w:rPr>
          <w:rFonts w:ascii="Calibri" w:hAnsi="Calibri"/>
          <w:b/>
          <w:sz w:val="22"/>
        </w:rPr>
        <w:t>108</w:t>
      </w:r>
      <w:r w:rsidRPr="000310FA">
        <w:rPr>
          <w:rFonts w:ascii="Calibri" w:hAnsi="Calibri"/>
          <w:sz w:val="22"/>
        </w:rPr>
        <w:t>, 8851, doi</w:t>
      </w:r>
      <w:proofErr w:type="gramStart"/>
      <w:r w:rsidRPr="000310FA">
        <w:rPr>
          <w:rFonts w:ascii="Calibri" w:hAnsi="Calibri"/>
          <w:sz w:val="22"/>
        </w:rPr>
        <w:t>:10.1029</w:t>
      </w:r>
      <w:proofErr w:type="gramEnd"/>
      <w:r w:rsidRPr="000310FA">
        <w:rPr>
          <w:rFonts w:ascii="Calibri" w:hAnsi="Calibri"/>
          <w:sz w:val="22"/>
        </w:rPr>
        <w:t>/2002JD003296.</w:t>
      </w:r>
    </w:p>
    <w:p w:rsidR="00BB0394" w:rsidRDefault="00BB0394" w:rsidP="00BB0394">
      <w:pPr>
        <w:tabs>
          <w:tab w:val="left" w:pos="540"/>
        </w:tabs>
        <w:ind w:left="540" w:hanging="540"/>
        <w:rPr>
          <w:ins w:id="1092" w:author="Taikan" w:date="2012-07-22T15:10:00Z"/>
          <w:rFonts w:ascii="Calibri" w:hAnsi="Calibri"/>
          <w:sz w:val="22"/>
        </w:rPr>
      </w:pPr>
      <w:proofErr w:type="spellStart"/>
      <w:ins w:id="1093" w:author="Taikan" w:date="2012-07-22T15:10:00Z">
        <w:r>
          <w:rPr>
            <w:rFonts w:ascii="Calibri" w:hAnsi="Calibri"/>
            <w:sz w:val="22"/>
          </w:rPr>
          <w:t>Giorgi</w:t>
        </w:r>
        <w:proofErr w:type="spellEnd"/>
        <w:r w:rsidRPr="00BB0394">
          <w:rPr>
            <w:rFonts w:ascii="Calibri" w:hAnsi="Calibri"/>
            <w:sz w:val="22"/>
          </w:rPr>
          <w:t xml:space="preserve">, </w:t>
        </w:r>
      </w:ins>
      <w:proofErr w:type="spellStart"/>
      <w:proofErr w:type="gramStart"/>
      <w:ins w:id="1094" w:author="Taikan" w:date="2012-07-22T15:11:00Z">
        <w:r w:rsidRPr="00BB0394">
          <w:rPr>
            <w:rFonts w:ascii="Calibri" w:hAnsi="Calibri"/>
            <w:sz w:val="22"/>
          </w:rPr>
          <w:t>Filippo</w:t>
        </w:r>
        <w:proofErr w:type="spellEnd"/>
        <w:r w:rsidRPr="00BB0394">
          <w:rPr>
            <w:rFonts w:ascii="Calibri" w:hAnsi="Calibri"/>
            <w:sz w:val="22"/>
          </w:rPr>
          <w:t xml:space="preserve"> </w:t>
        </w:r>
        <w:r>
          <w:rPr>
            <w:rFonts w:ascii="Calibri" w:hAnsi="Calibri" w:hint="eastAsia"/>
            <w:sz w:val="22"/>
          </w:rPr>
          <w:t>,</w:t>
        </w:r>
        <w:proofErr w:type="gramEnd"/>
        <w:r>
          <w:rPr>
            <w:rFonts w:ascii="Calibri" w:hAnsi="Calibri" w:hint="eastAsia"/>
            <w:sz w:val="22"/>
          </w:rPr>
          <w:t xml:space="preserve"> </w:t>
        </w:r>
      </w:ins>
      <w:ins w:id="1095" w:author="Taikan" w:date="2012-07-22T15:10:00Z">
        <w:r w:rsidRPr="00BB0394">
          <w:rPr>
            <w:rFonts w:ascii="Calibri" w:hAnsi="Calibri"/>
            <w:sz w:val="22"/>
          </w:rPr>
          <w:t>Colin Jones</w:t>
        </w:r>
      </w:ins>
      <w:ins w:id="1096" w:author="Taikan" w:date="2012-07-22T15:11:00Z">
        <w:r>
          <w:rPr>
            <w:rFonts w:ascii="Calibri" w:hAnsi="Calibri" w:hint="eastAsia"/>
            <w:sz w:val="22"/>
          </w:rPr>
          <w:t>,</w:t>
        </w:r>
      </w:ins>
      <w:ins w:id="1097" w:author="Taikan" w:date="2012-07-22T15:10:00Z">
        <w:r>
          <w:rPr>
            <w:rFonts w:ascii="Calibri" w:hAnsi="Calibri"/>
            <w:sz w:val="22"/>
          </w:rPr>
          <w:t xml:space="preserve"> and </w:t>
        </w:r>
        <w:proofErr w:type="spellStart"/>
        <w:r>
          <w:rPr>
            <w:rFonts w:ascii="Calibri" w:hAnsi="Calibri"/>
            <w:sz w:val="22"/>
          </w:rPr>
          <w:t>Ghassem</w:t>
        </w:r>
        <w:proofErr w:type="spellEnd"/>
        <w:r>
          <w:rPr>
            <w:rFonts w:ascii="Calibri" w:hAnsi="Calibri"/>
            <w:sz w:val="22"/>
          </w:rPr>
          <w:t xml:space="preserve"> R. </w:t>
        </w:r>
        <w:proofErr w:type="spellStart"/>
        <w:r>
          <w:rPr>
            <w:rFonts w:ascii="Calibri" w:hAnsi="Calibri"/>
            <w:sz w:val="22"/>
          </w:rPr>
          <w:t>Asrar</w:t>
        </w:r>
      </w:ins>
      <w:proofErr w:type="spellEnd"/>
      <w:ins w:id="1098" w:author="Taikan" w:date="2012-07-22T15:11:00Z">
        <w:r>
          <w:rPr>
            <w:rFonts w:ascii="Calibri" w:hAnsi="Calibri" w:hint="eastAsia"/>
            <w:sz w:val="22"/>
          </w:rPr>
          <w:t xml:space="preserve">, 2009: </w:t>
        </w:r>
        <w:r>
          <w:rPr>
            <w:rFonts w:ascii="Calibri" w:hAnsi="Calibri"/>
            <w:sz w:val="22"/>
          </w:rPr>
          <w:t>Addressing climate information</w:t>
        </w:r>
        <w:r>
          <w:rPr>
            <w:rFonts w:ascii="Calibri" w:hAnsi="Calibri" w:hint="eastAsia"/>
            <w:sz w:val="22"/>
          </w:rPr>
          <w:t xml:space="preserve"> </w:t>
        </w:r>
        <w:r w:rsidRPr="00BB0394">
          <w:rPr>
            <w:rFonts w:ascii="Calibri" w:hAnsi="Calibri"/>
            <w:sz w:val="22"/>
          </w:rPr>
          <w:t>needs at the regional level:</w:t>
        </w:r>
        <w:r>
          <w:rPr>
            <w:rFonts w:ascii="Calibri" w:hAnsi="Calibri" w:hint="eastAsia"/>
            <w:sz w:val="22"/>
          </w:rPr>
          <w:t xml:space="preserve"> </w:t>
        </w:r>
        <w:r w:rsidRPr="00BB0394">
          <w:rPr>
            <w:rFonts w:ascii="Calibri" w:hAnsi="Calibri"/>
            <w:sz w:val="22"/>
          </w:rPr>
          <w:t>the CORDEX framework</w:t>
        </w:r>
        <w:r>
          <w:rPr>
            <w:rFonts w:ascii="Calibri" w:hAnsi="Calibri" w:hint="eastAsia"/>
            <w:sz w:val="22"/>
          </w:rPr>
          <w:t xml:space="preserve">, </w:t>
        </w:r>
        <w:r w:rsidRPr="00BB0394">
          <w:rPr>
            <w:rFonts w:ascii="Calibri" w:hAnsi="Calibri"/>
            <w:sz w:val="22"/>
          </w:rPr>
          <w:t>WMO Bulletin 58 (3)</w:t>
        </w:r>
        <w:r>
          <w:rPr>
            <w:rFonts w:ascii="Calibri" w:hAnsi="Calibri" w:hint="eastAsia"/>
            <w:sz w:val="22"/>
          </w:rPr>
          <w:t xml:space="preserve">, </w:t>
        </w:r>
      </w:ins>
      <w:ins w:id="1099" w:author="Taikan" w:date="2012-07-22T15:12:00Z">
        <w:r>
          <w:rPr>
            <w:rFonts w:ascii="Calibri" w:hAnsi="Calibri" w:hint="eastAsia"/>
            <w:sz w:val="22"/>
          </w:rPr>
          <w:t>175</w:t>
        </w:r>
      </w:ins>
      <w:ins w:id="1100" w:author="Taikan" w:date="2012-07-22T15:11:00Z">
        <w:r>
          <w:rPr>
            <w:rFonts w:ascii="Calibri" w:hAnsi="Calibri" w:hint="eastAsia"/>
            <w:sz w:val="22"/>
          </w:rPr>
          <w:t>-183.</w:t>
        </w:r>
      </w:ins>
    </w:p>
    <w:p w:rsidR="009E7662" w:rsidRPr="00016C96" w:rsidRDefault="009E7662" w:rsidP="009E7662">
      <w:pPr>
        <w:tabs>
          <w:tab w:val="left" w:pos="540"/>
        </w:tabs>
        <w:ind w:left="540" w:hanging="540"/>
        <w:rPr>
          <w:rFonts w:ascii="Calibri" w:hAnsi="Calibri"/>
          <w:sz w:val="22"/>
        </w:rPr>
      </w:pPr>
      <w:proofErr w:type="spellStart"/>
      <w:ins w:id="1101" w:author="Taikan" w:date="2012-07-22T13:01:00Z">
        <w:r w:rsidRPr="009E7662">
          <w:rPr>
            <w:rFonts w:ascii="Calibri" w:hAnsi="Calibri"/>
            <w:sz w:val="22"/>
          </w:rPr>
          <w:t>Gornitz</w:t>
        </w:r>
        <w:proofErr w:type="spellEnd"/>
        <w:r w:rsidRPr="009E7662">
          <w:rPr>
            <w:rFonts w:ascii="Calibri" w:hAnsi="Calibri"/>
            <w:sz w:val="22"/>
          </w:rPr>
          <w:t xml:space="preserve">, V., </w:t>
        </w:r>
        <w:proofErr w:type="spellStart"/>
        <w:r w:rsidRPr="009E7662">
          <w:rPr>
            <w:rFonts w:ascii="Calibri" w:hAnsi="Calibri"/>
            <w:sz w:val="22"/>
          </w:rPr>
          <w:t>Rosenzweig</w:t>
        </w:r>
        <w:proofErr w:type="spellEnd"/>
        <w:r w:rsidRPr="009E7662">
          <w:rPr>
            <w:rFonts w:ascii="Calibri" w:hAnsi="Calibri"/>
            <w:sz w:val="22"/>
          </w:rPr>
          <w:t>, C. &amp; Hillel, D.</w:t>
        </w:r>
      </w:ins>
      <w:ins w:id="1102" w:author="Taikan" w:date="2012-07-22T13:14:00Z">
        <w:r w:rsidR="005D5CF9">
          <w:rPr>
            <w:rFonts w:ascii="Calibri" w:hAnsi="Calibri" w:hint="eastAsia"/>
            <w:sz w:val="22"/>
          </w:rPr>
          <w:t>, 1997:</w:t>
        </w:r>
      </w:ins>
      <w:ins w:id="1103" w:author="Taikan" w:date="2012-07-22T13:01:00Z">
        <w:r w:rsidRPr="009E7662">
          <w:rPr>
            <w:rFonts w:ascii="Calibri" w:hAnsi="Calibri"/>
            <w:sz w:val="22"/>
          </w:rPr>
          <w:t xml:space="preserve"> Effect</w:t>
        </w:r>
        <w:r>
          <w:rPr>
            <w:rFonts w:ascii="Calibri" w:hAnsi="Calibri"/>
            <w:sz w:val="22"/>
          </w:rPr>
          <w:t>s of anthropogenic intervention</w:t>
        </w:r>
        <w:r>
          <w:rPr>
            <w:rFonts w:ascii="Calibri" w:hAnsi="Calibri" w:hint="eastAsia"/>
            <w:sz w:val="22"/>
          </w:rPr>
          <w:t xml:space="preserve"> </w:t>
        </w:r>
        <w:r w:rsidRPr="009E7662">
          <w:rPr>
            <w:rFonts w:ascii="Calibri" w:hAnsi="Calibri"/>
            <w:sz w:val="22"/>
          </w:rPr>
          <w:t>in the land hydr</w:t>
        </w:r>
        <w:r w:rsidRPr="009E7662">
          <w:rPr>
            <w:rFonts w:ascii="Calibri" w:hAnsi="Calibri"/>
            <w:sz w:val="22"/>
          </w:rPr>
          <w:t>o</w:t>
        </w:r>
        <w:r w:rsidRPr="009E7662">
          <w:rPr>
            <w:rFonts w:ascii="Calibri" w:hAnsi="Calibri"/>
            <w:sz w:val="22"/>
          </w:rPr>
          <w:t xml:space="preserve">logic cycle on global sea level rise. </w:t>
        </w:r>
        <w:proofErr w:type="gramStart"/>
        <w:r w:rsidRPr="009E7662">
          <w:rPr>
            <w:rFonts w:ascii="Calibri" w:hAnsi="Calibri"/>
            <w:sz w:val="22"/>
          </w:rPr>
          <w:t>Glob.</w:t>
        </w:r>
        <w:proofErr w:type="gramEnd"/>
        <w:r w:rsidRPr="009E7662">
          <w:rPr>
            <w:rFonts w:ascii="Calibri" w:hAnsi="Calibri"/>
            <w:sz w:val="22"/>
          </w:rPr>
          <w:t xml:space="preserve"> </w:t>
        </w:r>
        <w:proofErr w:type="gramStart"/>
        <w:r w:rsidRPr="009E7662">
          <w:rPr>
            <w:rFonts w:ascii="Calibri" w:hAnsi="Calibri"/>
            <w:sz w:val="22"/>
          </w:rPr>
          <w:t>Planet.</w:t>
        </w:r>
        <w:proofErr w:type="gramEnd"/>
        <w:r w:rsidRPr="009E7662">
          <w:rPr>
            <w:rFonts w:ascii="Calibri" w:hAnsi="Calibri"/>
            <w:sz w:val="22"/>
          </w:rPr>
          <w:t xml:space="preserve"> Change 14,</w:t>
        </w:r>
        <w:r>
          <w:rPr>
            <w:rFonts w:ascii="Calibri" w:hAnsi="Calibri" w:hint="eastAsia"/>
            <w:sz w:val="22"/>
          </w:rPr>
          <w:t xml:space="preserve"> </w:t>
        </w:r>
        <w:r w:rsidR="006C63E5">
          <w:rPr>
            <w:rFonts w:ascii="Calibri" w:hAnsi="Calibri"/>
            <w:sz w:val="22"/>
          </w:rPr>
          <w:t>147</w:t>
        </w:r>
      </w:ins>
      <w:ins w:id="1104" w:author="Taikan" w:date="2012-07-22T13:19:00Z">
        <w:r w:rsidR="006C63E5">
          <w:rPr>
            <w:rFonts w:ascii="Calibri" w:hAnsi="Calibri" w:hint="eastAsia"/>
            <w:sz w:val="22"/>
          </w:rPr>
          <w:t>-</w:t>
        </w:r>
      </w:ins>
      <w:ins w:id="1105" w:author="Taikan" w:date="2012-07-22T13:01:00Z">
        <w:r w:rsidRPr="009E7662">
          <w:rPr>
            <w:rFonts w:ascii="Calibri" w:hAnsi="Calibri"/>
            <w:sz w:val="22"/>
          </w:rPr>
          <w:t>161.</w:t>
        </w:r>
      </w:ins>
    </w:p>
    <w:p w:rsidR="00E37270" w:rsidRPr="00016C96" w:rsidDel="00A77C44" w:rsidRDefault="00E37270" w:rsidP="004118AD">
      <w:pPr>
        <w:tabs>
          <w:tab w:val="left" w:pos="540"/>
        </w:tabs>
        <w:ind w:left="540" w:hanging="540"/>
        <w:rPr>
          <w:del w:id="1106" w:author="ALAAKE" w:date="2012-07-13T09:29:00Z"/>
          <w:rFonts w:ascii="Calibri" w:hAnsi="Calibri"/>
          <w:sz w:val="22"/>
        </w:rPr>
      </w:pPr>
      <w:del w:id="1107" w:author="ALAAKE" w:date="2012-07-13T09:29:00Z">
        <w:r w:rsidRPr="00016C96" w:rsidDel="00A77C44">
          <w:rPr>
            <w:rFonts w:ascii="Calibri" w:hAnsi="Calibri"/>
            <w:sz w:val="22"/>
          </w:rPr>
          <w:delText>Ek, M.B. and A.A.M. Holtslag, 2004: Influence of Soil Moisture on Boundary Layer Cloud Develo</w:delText>
        </w:r>
        <w:r w:rsidRPr="00016C96" w:rsidDel="00A77C44">
          <w:rPr>
            <w:rFonts w:ascii="Calibri" w:hAnsi="Calibri"/>
            <w:sz w:val="22"/>
          </w:rPr>
          <w:delText>p</w:delText>
        </w:r>
        <w:r w:rsidRPr="00016C96" w:rsidDel="00A77C44">
          <w:rPr>
            <w:rFonts w:ascii="Calibri" w:hAnsi="Calibri"/>
            <w:sz w:val="22"/>
          </w:rPr>
          <w:delText xml:space="preserve">ment. </w:delText>
        </w:r>
        <w:r w:rsidR="00FE1491" w:rsidRPr="00016C96" w:rsidDel="00A77C44">
          <w:rPr>
            <w:rFonts w:ascii="Calibri" w:hAnsi="Calibri"/>
            <w:i/>
            <w:sz w:val="22"/>
          </w:rPr>
          <w:delText>J. Hydromet</w:delText>
        </w:r>
        <w:r w:rsidR="004118AD" w:rsidRPr="00016C96" w:rsidDel="00A77C44">
          <w:rPr>
            <w:rFonts w:ascii="Calibri" w:hAnsi="Calibri"/>
            <w:i/>
            <w:sz w:val="22"/>
          </w:rPr>
          <w:delText>eor</w:delText>
        </w:r>
        <w:r w:rsidRPr="00016C96" w:rsidDel="00A77C44">
          <w:rPr>
            <w:rFonts w:ascii="Calibri" w:hAnsi="Calibri"/>
            <w:sz w:val="22"/>
          </w:rPr>
          <w:delText xml:space="preserve">., </w:delText>
        </w:r>
        <w:r w:rsidR="00FE1491" w:rsidRPr="00016C96" w:rsidDel="00A77C44">
          <w:rPr>
            <w:rFonts w:ascii="Calibri" w:hAnsi="Calibri"/>
            <w:b/>
            <w:sz w:val="22"/>
          </w:rPr>
          <w:delText>5</w:delText>
        </w:r>
        <w:r w:rsidRPr="00016C96" w:rsidDel="00A77C44">
          <w:rPr>
            <w:rFonts w:ascii="Calibri" w:hAnsi="Calibri"/>
            <w:sz w:val="22"/>
          </w:rPr>
          <w:delText>, 86-99.</w:delText>
        </w:r>
      </w:del>
    </w:p>
    <w:p w:rsidR="00E37270" w:rsidDel="00A77C44" w:rsidRDefault="00E37270" w:rsidP="004118AD">
      <w:pPr>
        <w:tabs>
          <w:tab w:val="left" w:pos="540"/>
        </w:tabs>
        <w:ind w:left="540" w:hanging="540"/>
        <w:rPr>
          <w:del w:id="1108" w:author="ALAAKE" w:date="2012-07-13T09:29:00Z"/>
          <w:rFonts w:ascii="Calibri" w:hAnsi="Calibri"/>
          <w:sz w:val="22"/>
        </w:rPr>
      </w:pPr>
      <w:del w:id="1109" w:author="ALAAKE" w:date="2012-07-13T09:29:00Z">
        <w:r w:rsidRPr="00016C96" w:rsidDel="00A77C44">
          <w:rPr>
            <w:rFonts w:ascii="Calibri" w:hAnsi="Calibri"/>
            <w:sz w:val="22"/>
          </w:rPr>
          <w:delText xml:space="preserve">Fu, B.P., 1981. On the calculation of evaporation from land surface (in Chinese). </w:delText>
        </w:r>
        <w:r w:rsidR="00FE1491" w:rsidRPr="00016C96" w:rsidDel="00A77C44">
          <w:rPr>
            <w:rFonts w:ascii="Calibri" w:hAnsi="Calibri"/>
            <w:i/>
            <w:sz w:val="22"/>
          </w:rPr>
          <w:delText>Sci. Atmos. Sin.</w:delText>
        </w:r>
        <w:r w:rsidR="004118AD" w:rsidRPr="00016C96" w:rsidDel="00A77C44">
          <w:rPr>
            <w:rFonts w:ascii="Calibri" w:hAnsi="Calibri"/>
            <w:i/>
            <w:sz w:val="22"/>
          </w:rPr>
          <w:delText>,</w:delText>
        </w:r>
        <w:r w:rsidRPr="00016C96" w:rsidDel="00A77C44">
          <w:rPr>
            <w:rFonts w:ascii="Calibri" w:hAnsi="Calibri"/>
            <w:sz w:val="22"/>
          </w:rPr>
          <w:delText xml:space="preserve"> </w:delText>
        </w:r>
        <w:r w:rsidR="00FE1491" w:rsidRPr="00016C96" w:rsidDel="00A77C44">
          <w:rPr>
            <w:rFonts w:ascii="Calibri" w:hAnsi="Calibri"/>
            <w:b/>
            <w:sz w:val="22"/>
          </w:rPr>
          <w:delText>5</w:delText>
        </w:r>
        <w:r w:rsidRPr="00016C96" w:rsidDel="00A77C44">
          <w:rPr>
            <w:rFonts w:ascii="Calibri" w:hAnsi="Calibri"/>
            <w:sz w:val="22"/>
          </w:rPr>
          <w:delText>, 23-31</w:delText>
        </w:r>
        <w:r w:rsidR="007A77DE" w:rsidDel="00A77C44">
          <w:rPr>
            <w:rFonts w:ascii="Calibri" w:hAnsi="Calibri"/>
            <w:sz w:val="22"/>
          </w:rPr>
          <w:delText>.</w:delText>
        </w:r>
      </w:del>
    </w:p>
    <w:p w:rsidR="00827199" w:rsidRDefault="00827199" w:rsidP="00525B58">
      <w:pPr>
        <w:tabs>
          <w:tab w:val="left" w:pos="540"/>
        </w:tabs>
        <w:ind w:left="540" w:hanging="540"/>
        <w:rPr>
          <w:ins w:id="1110" w:author="Taikan" w:date="2012-07-20T09:31:00Z"/>
          <w:rFonts w:ascii="Calibri" w:hAnsi="Calibri"/>
          <w:sz w:val="22"/>
        </w:rPr>
      </w:pPr>
      <w:proofErr w:type="spellStart"/>
      <w:ins w:id="1111" w:author="Taikan" w:date="2012-07-20T09:31:00Z">
        <w:r w:rsidRPr="00827199">
          <w:rPr>
            <w:rFonts w:ascii="Calibri" w:hAnsi="Calibri"/>
            <w:sz w:val="22"/>
          </w:rPr>
          <w:t>Guimberteau</w:t>
        </w:r>
        <w:proofErr w:type="spellEnd"/>
        <w:r>
          <w:rPr>
            <w:rFonts w:ascii="Calibri" w:hAnsi="Calibri" w:hint="eastAsia"/>
            <w:sz w:val="22"/>
          </w:rPr>
          <w:t xml:space="preserve">, </w:t>
        </w:r>
        <w:proofErr w:type="spellStart"/>
        <w:r w:rsidRPr="00827199">
          <w:rPr>
            <w:rFonts w:ascii="Calibri" w:hAnsi="Calibri"/>
            <w:sz w:val="22"/>
          </w:rPr>
          <w:t>Matthieu</w:t>
        </w:r>
        <w:proofErr w:type="spellEnd"/>
        <w:r>
          <w:rPr>
            <w:rFonts w:ascii="Calibri" w:hAnsi="Calibri" w:hint="eastAsia"/>
            <w:sz w:val="22"/>
          </w:rPr>
          <w:t xml:space="preserve">, </w:t>
        </w:r>
        <w:r w:rsidRPr="00827199">
          <w:rPr>
            <w:rFonts w:ascii="Calibri" w:hAnsi="Calibri"/>
            <w:sz w:val="22"/>
          </w:rPr>
          <w:t>Katia Laval</w:t>
        </w:r>
        <w:r>
          <w:rPr>
            <w:rFonts w:ascii="Calibri" w:hAnsi="Calibri" w:hint="eastAsia"/>
            <w:sz w:val="22"/>
          </w:rPr>
          <w:t xml:space="preserve">, </w:t>
        </w:r>
        <w:r w:rsidRPr="00827199">
          <w:rPr>
            <w:rFonts w:ascii="Calibri" w:hAnsi="Calibri"/>
            <w:sz w:val="22"/>
          </w:rPr>
          <w:t>Alain Perrier</w:t>
        </w:r>
        <w:r>
          <w:rPr>
            <w:rFonts w:ascii="Calibri" w:hAnsi="Calibri" w:hint="eastAsia"/>
            <w:sz w:val="22"/>
          </w:rPr>
          <w:t>,</w:t>
        </w:r>
        <w:r w:rsidRPr="00827199">
          <w:rPr>
            <w:rFonts w:ascii="Calibri" w:hAnsi="Calibri"/>
            <w:sz w:val="22"/>
          </w:rPr>
          <w:t xml:space="preserve"> Jan </w:t>
        </w:r>
        <w:proofErr w:type="spellStart"/>
        <w:r w:rsidRPr="00827199">
          <w:rPr>
            <w:rFonts w:ascii="Calibri" w:hAnsi="Calibri"/>
            <w:sz w:val="22"/>
          </w:rPr>
          <w:t>Polcher</w:t>
        </w:r>
      </w:ins>
      <w:proofErr w:type="spellEnd"/>
      <w:ins w:id="1112" w:author="Taikan" w:date="2012-07-20T09:32:00Z">
        <w:r>
          <w:rPr>
            <w:rFonts w:ascii="Calibri" w:hAnsi="Calibri" w:hint="eastAsia"/>
            <w:sz w:val="22"/>
          </w:rPr>
          <w:t xml:space="preserve">, 2011: </w:t>
        </w:r>
        <w:r w:rsidRPr="00827199">
          <w:rPr>
            <w:rFonts w:ascii="Calibri" w:hAnsi="Calibri"/>
            <w:sz w:val="22"/>
          </w:rPr>
          <w:t>Global effect of irrigation and its im</w:t>
        </w:r>
        <w:r>
          <w:rPr>
            <w:rFonts w:ascii="Calibri" w:hAnsi="Calibri"/>
            <w:sz w:val="22"/>
          </w:rPr>
          <w:t>pact on the onset of the Indian</w:t>
        </w:r>
        <w:r>
          <w:rPr>
            <w:rFonts w:ascii="Calibri" w:hAnsi="Calibri" w:hint="eastAsia"/>
            <w:sz w:val="22"/>
          </w:rPr>
          <w:t xml:space="preserve"> </w:t>
        </w:r>
        <w:r w:rsidRPr="00827199">
          <w:rPr>
            <w:rFonts w:ascii="Calibri" w:hAnsi="Calibri"/>
            <w:sz w:val="22"/>
          </w:rPr>
          <w:t>summer monsoon</w:t>
        </w:r>
        <w:r>
          <w:rPr>
            <w:rFonts w:ascii="Calibri" w:hAnsi="Calibri" w:hint="eastAsia"/>
            <w:sz w:val="22"/>
          </w:rPr>
          <w:t xml:space="preserve">, </w:t>
        </w:r>
        <w:proofErr w:type="spellStart"/>
        <w:r>
          <w:rPr>
            <w:rFonts w:ascii="Calibri" w:hAnsi="Calibri"/>
            <w:sz w:val="22"/>
          </w:rPr>
          <w:t>Clim</w:t>
        </w:r>
        <w:proofErr w:type="spellEnd"/>
        <w:r>
          <w:rPr>
            <w:rFonts w:ascii="Calibri" w:hAnsi="Calibri" w:hint="eastAsia"/>
            <w:sz w:val="22"/>
          </w:rPr>
          <w:t>.</w:t>
        </w:r>
        <w:r>
          <w:rPr>
            <w:rFonts w:ascii="Calibri" w:hAnsi="Calibri"/>
            <w:sz w:val="22"/>
          </w:rPr>
          <w:t xml:space="preserve"> </w:t>
        </w:r>
        <w:proofErr w:type="spellStart"/>
        <w:proofErr w:type="gramStart"/>
        <w:r>
          <w:rPr>
            <w:rFonts w:ascii="Calibri" w:hAnsi="Calibri"/>
            <w:sz w:val="22"/>
          </w:rPr>
          <w:t>Dyn</w:t>
        </w:r>
        <w:proofErr w:type="spellEnd"/>
        <w:r>
          <w:rPr>
            <w:rFonts w:ascii="Calibri" w:hAnsi="Calibri" w:hint="eastAsia"/>
            <w:sz w:val="22"/>
          </w:rPr>
          <w:t>.,</w:t>
        </w:r>
        <w:proofErr w:type="gramEnd"/>
        <w:r>
          <w:rPr>
            <w:rFonts w:ascii="Calibri" w:hAnsi="Calibri" w:hint="eastAsia"/>
            <w:sz w:val="22"/>
          </w:rPr>
          <w:t xml:space="preserve"> </w:t>
        </w:r>
        <w:r w:rsidRPr="00827199">
          <w:rPr>
            <w:rFonts w:ascii="Calibri" w:hAnsi="Calibri"/>
            <w:sz w:val="22"/>
          </w:rPr>
          <w:t>DOI 10.1007/s00382-011-1252-5</w:t>
        </w:r>
      </w:ins>
    </w:p>
    <w:p w:rsidR="007A77DE" w:rsidRDefault="007A77DE" w:rsidP="007A77DE">
      <w:pPr>
        <w:tabs>
          <w:tab w:val="left" w:pos="540"/>
        </w:tabs>
        <w:ind w:left="540" w:hanging="540"/>
        <w:rPr>
          <w:rFonts w:ascii="Calibri" w:hAnsi="Calibri"/>
          <w:sz w:val="22"/>
        </w:rPr>
      </w:pPr>
      <w:proofErr w:type="spellStart"/>
      <w:r w:rsidRPr="007A77DE">
        <w:rPr>
          <w:rFonts w:ascii="Calibri" w:hAnsi="Calibri"/>
          <w:sz w:val="22"/>
        </w:rPr>
        <w:lastRenderedPageBreak/>
        <w:t>Guerschman</w:t>
      </w:r>
      <w:proofErr w:type="spellEnd"/>
      <w:r w:rsidRPr="007A77DE">
        <w:rPr>
          <w:rFonts w:ascii="Calibri" w:hAnsi="Calibri"/>
          <w:sz w:val="22"/>
        </w:rPr>
        <w:t xml:space="preserve"> J. P., J. M. </w:t>
      </w:r>
      <w:proofErr w:type="spellStart"/>
      <w:r w:rsidRPr="007A77DE">
        <w:rPr>
          <w:rFonts w:ascii="Calibri" w:hAnsi="Calibri"/>
          <w:sz w:val="22"/>
        </w:rPr>
        <w:t>Paruelo</w:t>
      </w:r>
      <w:proofErr w:type="spellEnd"/>
      <w:r w:rsidRPr="007A77DE">
        <w:rPr>
          <w:rFonts w:ascii="Calibri" w:hAnsi="Calibri"/>
          <w:sz w:val="22"/>
        </w:rPr>
        <w:t xml:space="preserve">, </w:t>
      </w:r>
      <w:proofErr w:type="gramStart"/>
      <w:r w:rsidRPr="007A77DE">
        <w:rPr>
          <w:rFonts w:ascii="Calibri" w:hAnsi="Calibri"/>
          <w:sz w:val="22"/>
        </w:rPr>
        <w:t>I</w:t>
      </w:r>
      <w:proofErr w:type="gramEnd"/>
      <w:r w:rsidRPr="007A77DE">
        <w:rPr>
          <w:rFonts w:ascii="Calibri" w:hAnsi="Calibri"/>
          <w:sz w:val="22"/>
        </w:rPr>
        <w:t xml:space="preserve">. C. Burke, 2003: Land use impacts on the Normalized Difference Vegetation Index in Temperate Argentina. </w:t>
      </w:r>
      <w:r w:rsidRPr="007A77DE">
        <w:rPr>
          <w:rFonts w:ascii="Calibri" w:hAnsi="Calibri"/>
          <w:i/>
          <w:sz w:val="22"/>
        </w:rPr>
        <w:t>Ecological Applications,</w:t>
      </w:r>
      <w:r w:rsidRPr="007A77DE">
        <w:rPr>
          <w:rFonts w:ascii="Calibri" w:hAnsi="Calibri"/>
          <w:sz w:val="22"/>
        </w:rPr>
        <w:t xml:space="preserve"> </w:t>
      </w:r>
      <w:r w:rsidRPr="007A77DE">
        <w:rPr>
          <w:rFonts w:ascii="Calibri" w:hAnsi="Calibri"/>
          <w:b/>
          <w:sz w:val="22"/>
        </w:rPr>
        <w:t>13</w:t>
      </w:r>
      <w:r w:rsidRPr="007A77DE">
        <w:rPr>
          <w:rFonts w:ascii="Calibri" w:hAnsi="Calibri"/>
          <w:sz w:val="22"/>
        </w:rPr>
        <w:t>, 616-628.</w:t>
      </w:r>
    </w:p>
    <w:p w:rsidR="00721D17" w:rsidRDefault="00721D17" w:rsidP="00D55C74">
      <w:pPr>
        <w:tabs>
          <w:tab w:val="left" w:pos="540"/>
        </w:tabs>
        <w:ind w:left="540" w:hanging="540"/>
        <w:rPr>
          <w:ins w:id="1113" w:author="Taikan" w:date="2012-06-25T14:46:00Z"/>
          <w:rFonts w:ascii="Calibri" w:hAnsi="Calibri"/>
          <w:sz w:val="22"/>
        </w:rPr>
      </w:pPr>
      <w:proofErr w:type="spellStart"/>
      <w:ins w:id="1114" w:author="Taikan" w:date="2012-06-25T14:46:00Z">
        <w:r w:rsidRPr="00721D17">
          <w:rPr>
            <w:rFonts w:ascii="Calibri" w:hAnsi="Calibri"/>
            <w:sz w:val="22"/>
          </w:rPr>
          <w:t>Guimberteau</w:t>
        </w:r>
        <w:proofErr w:type="spellEnd"/>
        <w:r w:rsidRPr="00721D17">
          <w:rPr>
            <w:rFonts w:ascii="Calibri" w:hAnsi="Calibri"/>
            <w:sz w:val="22"/>
          </w:rPr>
          <w:t xml:space="preserve"> et al. 2011</w:t>
        </w:r>
      </w:ins>
    </w:p>
    <w:p w:rsidR="00D55C74" w:rsidRDefault="00D55C74" w:rsidP="00D55C74">
      <w:pPr>
        <w:tabs>
          <w:tab w:val="left" w:pos="540"/>
        </w:tabs>
        <w:ind w:left="540" w:hanging="540"/>
        <w:rPr>
          <w:ins w:id="1115" w:author="Taikan" w:date="2012-07-22T15:43:00Z"/>
          <w:rFonts w:ascii="Calibri" w:hAnsi="Calibri"/>
          <w:sz w:val="22"/>
        </w:rPr>
      </w:pPr>
      <w:proofErr w:type="spellStart"/>
      <w:r w:rsidRPr="00D55C74">
        <w:rPr>
          <w:rFonts w:ascii="Calibri" w:hAnsi="Calibri"/>
          <w:sz w:val="22"/>
        </w:rPr>
        <w:t>Haddeland</w:t>
      </w:r>
      <w:proofErr w:type="spellEnd"/>
      <w:r w:rsidRPr="00D55C74">
        <w:rPr>
          <w:rFonts w:ascii="Calibri" w:hAnsi="Calibri"/>
          <w:sz w:val="22"/>
        </w:rPr>
        <w:t xml:space="preserve">, I., D. P. </w:t>
      </w:r>
      <w:proofErr w:type="spellStart"/>
      <w:r w:rsidRPr="00D55C74">
        <w:rPr>
          <w:rFonts w:ascii="Calibri" w:hAnsi="Calibri"/>
          <w:sz w:val="22"/>
        </w:rPr>
        <w:t>Letten</w:t>
      </w:r>
      <w:r>
        <w:rPr>
          <w:rFonts w:ascii="Calibri" w:hAnsi="Calibri"/>
          <w:sz w:val="22"/>
        </w:rPr>
        <w:t>maier</w:t>
      </w:r>
      <w:proofErr w:type="spellEnd"/>
      <w:r>
        <w:rPr>
          <w:rFonts w:ascii="Calibri" w:hAnsi="Calibri"/>
          <w:sz w:val="22"/>
        </w:rPr>
        <w:t xml:space="preserve">, and T. </w:t>
      </w:r>
      <w:proofErr w:type="spellStart"/>
      <w:r>
        <w:rPr>
          <w:rFonts w:ascii="Calibri" w:hAnsi="Calibri"/>
          <w:sz w:val="22"/>
        </w:rPr>
        <w:t>Skaugen</w:t>
      </w:r>
      <w:proofErr w:type="spellEnd"/>
      <w:r>
        <w:rPr>
          <w:rFonts w:ascii="Calibri" w:hAnsi="Calibri"/>
          <w:sz w:val="22"/>
        </w:rPr>
        <w:t>, 2006a: E</w:t>
      </w:r>
      <w:r>
        <w:rPr>
          <w:rFonts w:ascii="Calibri" w:hAnsi="Calibri" w:hint="eastAsia"/>
          <w:sz w:val="22"/>
        </w:rPr>
        <w:t>ff</w:t>
      </w:r>
      <w:r w:rsidRPr="00D55C74">
        <w:rPr>
          <w:rFonts w:ascii="Calibri" w:hAnsi="Calibri"/>
          <w:sz w:val="22"/>
        </w:rPr>
        <w:t>ects of irrigation on the water</w:t>
      </w:r>
      <w:r>
        <w:rPr>
          <w:rFonts w:ascii="Calibri" w:hAnsi="Calibri" w:hint="eastAsia"/>
          <w:sz w:val="22"/>
        </w:rPr>
        <w:t xml:space="preserve"> </w:t>
      </w:r>
      <w:r w:rsidRPr="00D55C74">
        <w:rPr>
          <w:rFonts w:ascii="Calibri" w:hAnsi="Calibri"/>
          <w:sz w:val="22"/>
        </w:rPr>
        <w:t xml:space="preserve">and energy balances of the </w:t>
      </w:r>
      <w:proofErr w:type="spellStart"/>
      <w:proofErr w:type="gramStart"/>
      <w:r w:rsidRPr="00D55C74">
        <w:rPr>
          <w:rFonts w:ascii="Calibri" w:hAnsi="Calibri"/>
          <w:sz w:val="22"/>
        </w:rPr>
        <w:t>colorado</w:t>
      </w:r>
      <w:proofErr w:type="spellEnd"/>
      <w:proofErr w:type="gramEnd"/>
      <w:r w:rsidRPr="00D55C74">
        <w:rPr>
          <w:rFonts w:ascii="Calibri" w:hAnsi="Calibri"/>
          <w:sz w:val="22"/>
        </w:rPr>
        <w:t xml:space="preserve"> and </w:t>
      </w:r>
      <w:proofErr w:type="spellStart"/>
      <w:r w:rsidRPr="00D55C74">
        <w:rPr>
          <w:rFonts w:ascii="Calibri" w:hAnsi="Calibri"/>
          <w:sz w:val="22"/>
        </w:rPr>
        <w:t>mekong</w:t>
      </w:r>
      <w:proofErr w:type="spellEnd"/>
      <w:r w:rsidRPr="00D55C74">
        <w:rPr>
          <w:rFonts w:ascii="Calibri" w:hAnsi="Calibri"/>
          <w:sz w:val="22"/>
        </w:rPr>
        <w:t xml:space="preserve"> river basins. </w:t>
      </w:r>
      <w:r w:rsidR="00B81338" w:rsidRPr="001A6D7F">
        <w:rPr>
          <w:rFonts w:ascii="Calibri" w:hAnsi="Calibri"/>
          <w:i/>
          <w:sz w:val="22"/>
        </w:rPr>
        <w:t xml:space="preserve">J. </w:t>
      </w:r>
      <w:proofErr w:type="spellStart"/>
      <w:r w:rsidR="00B81338" w:rsidRPr="001A6D7F">
        <w:rPr>
          <w:rFonts w:ascii="Calibri" w:hAnsi="Calibri"/>
          <w:i/>
          <w:sz w:val="22"/>
        </w:rPr>
        <w:t>Hydrol</w:t>
      </w:r>
      <w:proofErr w:type="spellEnd"/>
      <w:r w:rsidR="00B81338" w:rsidRPr="001A6D7F">
        <w:rPr>
          <w:rFonts w:ascii="Calibri" w:hAnsi="Calibri"/>
          <w:i/>
          <w:sz w:val="22"/>
        </w:rPr>
        <w:t>.</w:t>
      </w:r>
      <w:r w:rsidRPr="00D55C74">
        <w:rPr>
          <w:rFonts w:ascii="Calibri" w:hAnsi="Calibri"/>
          <w:sz w:val="22"/>
        </w:rPr>
        <w:t xml:space="preserve">, </w:t>
      </w:r>
      <w:r w:rsidR="00B81338" w:rsidRPr="001A6D7F">
        <w:rPr>
          <w:rFonts w:ascii="Calibri" w:hAnsi="Calibri"/>
          <w:b/>
          <w:sz w:val="22"/>
        </w:rPr>
        <w:t>324</w:t>
      </w:r>
      <w:r w:rsidRPr="00D55C74">
        <w:rPr>
          <w:rFonts w:ascii="Calibri" w:hAnsi="Calibri"/>
          <w:sz w:val="22"/>
        </w:rPr>
        <w:t xml:space="preserve"> (1-4),</w:t>
      </w:r>
      <w:r>
        <w:rPr>
          <w:rFonts w:ascii="Calibri" w:hAnsi="Calibri" w:hint="eastAsia"/>
          <w:sz w:val="22"/>
        </w:rPr>
        <w:t xml:space="preserve"> </w:t>
      </w:r>
      <w:r w:rsidRPr="00D55C74">
        <w:rPr>
          <w:rFonts w:ascii="Calibri" w:hAnsi="Calibri"/>
          <w:sz w:val="22"/>
        </w:rPr>
        <w:t>210</w:t>
      </w:r>
      <w:r>
        <w:rPr>
          <w:rFonts w:ascii="Calibri" w:hAnsi="Calibri" w:hint="eastAsia"/>
          <w:sz w:val="22"/>
        </w:rPr>
        <w:t>-</w:t>
      </w:r>
      <w:r w:rsidRPr="00D55C74">
        <w:rPr>
          <w:rFonts w:ascii="Calibri" w:hAnsi="Calibri"/>
          <w:sz w:val="22"/>
        </w:rPr>
        <w:t>223, doi:DOI:10.1016/j.jhydrol.2005.09.028.</w:t>
      </w:r>
    </w:p>
    <w:p w:rsidR="00462FA8" w:rsidRPr="00462FA8" w:rsidRDefault="008A63D1" w:rsidP="00462FA8">
      <w:pPr>
        <w:tabs>
          <w:tab w:val="left" w:pos="540"/>
        </w:tabs>
        <w:ind w:left="540" w:hanging="540"/>
        <w:rPr>
          <w:ins w:id="1116" w:author="Taikan" w:date="2012-07-22T15:43:00Z"/>
          <w:rFonts w:ascii="Calibri" w:hAnsi="Calibri"/>
          <w:sz w:val="22"/>
        </w:rPr>
      </w:pPr>
      <w:proofErr w:type="spellStart"/>
      <w:ins w:id="1117" w:author="Taikan" w:date="2012-07-22T15:43:00Z">
        <w:r>
          <w:rPr>
            <w:rFonts w:ascii="Calibri" w:hAnsi="Calibri"/>
            <w:sz w:val="22"/>
          </w:rPr>
          <w:t>Haddeland</w:t>
        </w:r>
        <w:proofErr w:type="spellEnd"/>
        <w:r>
          <w:rPr>
            <w:rFonts w:ascii="Calibri" w:hAnsi="Calibri"/>
            <w:sz w:val="22"/>
          </w:rPr>
          <w:t xml:space="preserve">, </w:t>
        </w:r>
        <w:r w:rsidRPr="00462FA8">
          <w:rPr>
            <w:rFonts w:ascii="Calibri" w:hAnsi="Calibri"/>
            <w:sz w:val="22"/>
          </w:rPr>
          <w:t>I</w:t>
        </w:r>
      </w:ins>
      <w:ins w:id="1118" w:author="Hugo" w:date="2012-07-23T12:37:00Z">
        <w:r>
          <w:rPr>
            <w:rFonts w:ascii="Calibri" w:hAnsi="Calibri"/>
            <w:sz w:val="22"/>
          </w:rPr>
          <w:t>.</w:t>
        </w:r>
      </w:ins>
      <w:ins w:id="1119" w:author="Taikan" w:date="2012-07-22T15:43:00Z">
        <w:del w:id="1120" w:author="Hugo" w:date="2012-07-23T12:37:00Z">
          <w:r w:rsidRPr="00462FA8" w:rsidDel="008A63D1">
            <w:rPr>
              <w:rFonts w:ascii="Calibri" w:hAnsi="Calibri"/>
              <w:sz w:val="22"/>
            </w:rPr>
            <w:delText>ngjerd</w:delText>
          </w:r>
        </w:del>
        <w:r>
          <w:rPr>
            <w:rFonts w:ascii="Calibri" w:hAnsi="Calibri"/>
            <w:sz w:val="22"/>
          </w:rPr>
          <w:t>,</w:t>
        </w:r>
        <w:r w:rsidRPr="00462FA8">
          <w:rPr>
            <w:rFonts w:ascii="Calibri" w:hAnsi="Calibri"/>
            <w:sz w:val="22"/>
          </w:rPr>
          <w:t xml:space="preserve"> </w:t>
        </w:r>
      </w:ins>
      <w:ins w:id="1121" w:author="Hugo" w:date="2012-07-23T12:37:00Z">
        <w:r>
          <w:rPr>
            <w:rFonts w:ascii="Calibri" w:hAnsi="Calibri"/>
            <w:sz w:val="22"/>
          </w:rPr>
          <w:t>and coauthors</w:t>
        </w:r>
      </w:ins>
      <w:ins w:id="1122" w:author="Hugo" w:date="2012-07-23T12:38:00Z">
        <w:r>
          <w:rPr>
            <w:rFonts w:ascii="Calibri" w:hAnsi="Calibri"/>
            <w:sz w:val="22"/>
          </w:rPr>
          <w:t xml:space="preserve">, </w:t>
        </w:r>
      </w:ins>
      <w:ins w:id="1123" w:author="Taikan" w:date="2012-07-22T15:43:00Z">
        <w:del w:id="1124" w:author="Hugo" w:date="2012-07-23T12:38:00Z">
          <w:r w:rsidRPr="00462FA8" w:rsidDel="008A63D1">
            <w:rPr>
              <w:rFonts w:ascii="Calibri" w:hAnsi="Calibri"/>
              <w:sz w:val="22"/>
            </w:rPr>
            <w:delText>Douglas B. Clark, Wietse Franssen,</w:delText>
          </w:r>
          <w:r w:rsidDel="008A63D1">
            <w:rPr>
              <w:rFonts w:ascii="Calibri" w:hAnsi="Calibri"/>
              <w:sz w:val="22"/>
            </w:rPr>
            <w:delText xml:space="preserve"> Fulco Ludwig,</w:delText>
          </w:r>
          <w:r w:rsidRPr="00462FA8" w:rsidDel="008A63D1">
            <w:rPr>
              <w:rFonts w:ascii="Calibri" w:hAnsi="Calibri"/>
              <w:sz w:val="22"/>
            </w:rPr>
            <w:delText xml:space="preserve"> Frank Voß,Nigel W. Arnell,</w:delText>
          </w:r>
          <w:r w:rsidDel="008A63D1">
            <w:rPr>
              <w:rFonts w:ascii="Calibri" w:hAnsi="Calibri"/>
              <w:sz w:val="22"/>
            </w:rPr>
            <w:delText xml:space="preserve"> Nathalie Bertrand, Martin Best, Sonja Folwell, Dieter Gerten,</w:delText>
          </w:r>
          <w:r w:rsidRPr="00462FA8" w:rsidDel="008A63D1">
            <w:rPr>
              <w:rFonts w:ascii="Calibri" w:hAnsi="Calibri"/>
              <w:sz w:val="22"/>
            </w:rPr>
            <w:delText xml:space="preserve"> Sandra Gomes, Simon N. Gosling,</w:delText>
          </w:r>
          <w:r w:rsidDel="008A63D1">
            <w:rPr>
              <w:rFonts w:ascii="Calibri" w:hAnsi="Calibri"/>
              <w:sz w:val="22"/>
            </w:rPr>
            <w:delText xml:space="preserve"> Stefan Hagemann,</w:delText>
          </w:r>
        </w:del>
      </w:ins>
      <w:ins w:id="1125" w:author="Taikan" w:date="2012-07-22T15:44:00Z">
        <w:del w:id="1126" w:author="Hugo" w:date="2012-07-23T12:38:00Z">
          <w:r w:rsidDel="008A63D1">
            <w:rPr>
              <w:rFonts w:ascii="Calibri" w:hAnsi="Calibri"/>
              <w:sz w:val="22"/>
            </w:rPr>
            <w:delText xml:space="preserve"> </w:delText>
          </w:r>
        </w:del>
      </w:ins>
      <w:ins w:id="1127" w:author="Taikan" w:date="2012-07-22T15:43:00Z">
        <w:del w:id="1128" w:author="Hugo" w:date="2012-07-23T12:38:00Z">
          <w:r w:rsidRPr="00462FA8" w:rsidDel="008A63D1">
            <w:rPr>
              <w:rFonts w:ascii="Calibri" w:hAnsi="Calibri"/>
              <w:sz w:val="22"/>
            </w:rPr>
            <w:delText>Naota Hanasaki, Richard Harding,</w:delText>
          </w:r>
          <w:r w:rsidDel="008A63D1">
            <w:rPr>
              <w:rFonts w:ascii="Calibri" w:hAnsi="Calibri"/>
              <w:sz w:val="22"/>
            </w:rPr>
            <w:delText xml:space="preserve"> Jens Heinke, Pavel Kabat,</w:delText>
          </w:r>
        </w:del>
      </w:ins>
      <w:ins w:id="1129" w:author="Taikan" w:date="2012-07-22T15:44:00Z">
        <w:del w:id="1130" w:author="Hugo" w:date="2012-07-23T12:38:00Z">
          <w:r w:rsidDel="008A63D1">
            <w:rPr>
              <w:rFonts w:ascii="Calibri" w:hAnsi="Calibri"/>
              <w:sz w:val="22"/>
            </w:rPr>
            <w:delText xml:space="preserve"> </w:delText>
          </w:r>
        </w:del>
      </w:ins>
      <w:ins w:id="1131" w:author="Taikan" w:date="2012-07-22T15:43:00Z">
        <w:del w:id="1132" w:author="Hugo" w:date="2012-07-23T12:38:00Z">
          <w:r w:rsidDel="008A63D1">
            <w:rPr>
              <w:rFonts w:ascii="Calibri" w:hAnsi="Calibri"/>
              <w:sz w:val="22"/>
            </w:rPr>
            <w:delText>Sujan Koirala, Taikan Oki,</w:delText>
          </w:r>
          <w:r w:rsidRPr="00462FA8" w:rsidDel="008A63D1">
            <w:rPr>
              <w:rFonts w:ascii="Calibri" w:hAnsi="Calibri"/>
              <w:sz w:val="22"/>
            </w:rPr>
            <w:delText xml:space="preserve"> Jan Polcher, Tobias Stacke,</w:delText>
          </w:r>
        </w:del>
      </w:ins>
      <w:ins w:id="1133" w:author="Taikan" w:date="2012-07-22T15:44:00Z">
        <w:del w:id="1134" w:author="Hugo" w:date="2012-07-23T12:38:00Z">
          <w:r w:rsidDel="008A63D1">
            <w:rPr>
              <w:rFonts w:ascii="Calibri" w:hAnsi="Calibri"/>
              <w:sz w:val="22"/>
            </w:rPr>
            <w:delText xml:space="preserve"> </w:delText>
          </w:r>
        </w:del>
      </w:ins>
      <w:ins w:id="1135" w:author="Taikan" w:date="2012-07-22T15:43:00Z">
        <w:del w:id="1136" w:author="Hugo" w:date="2012-07-23T12:38:00Z">
          <w:r w:rsidRPr="00462FA8" w:rsidDel="008A63D1">
            <w:rPr>
              <w:rFonts w:ascii="Calibri" w:hAnsi="Calibri"/>
              <w:sz w:val="22"/>
            </w:rPr>
            <w:delText>Pedro Viterbo, Graham P. Weedon, And Pat Yeh</w:delText>
          </w:r>
        </w:del>
      </w:ins>
      <w:ins w:id="1137" w:author="Taikan" w:date="2012-07-22T15:44:00Z">
        <w:del w:id="1138" w:author="Hugo" w:date="2012-07-23T12:38:00Z">
          <w:r w:rsidR="00462FA8" w:rsidDel="008A63D1">
            <w:rPr>
              <w:rFonts w:ascii="Calibri" w:hAnsi="Calibri" w:hint="eastAsia"/>
              <w:sz w:val="22"/>
            </w:rPr>
            <w:delText xml:space="preserve">, </w:delText>
          </w:r>
        </w:del>
        <w:r w:rsidR="00462FA8">
          <w:rPr>
            <w:rFonts w:ascii="Calibri" w:hAnsi="Calibri" w:hint="eastAsia"/>
            <w:sz w:val="22"/>
          </w:rPr>
          <w:t xml:space="preserve">2011: </w:t>
        </w:r>
        <w:proofErr w:type="spellStart"/>
        <w:r w:rsidR="00462FA8" w:rsidRPr="00462FA8">
          <w:rPr>
            <w:rFonts w:ascii="Calibri" w:hAnsi="Calibri"/>
            <w:sz w:val="22"/>
          </w:rPr>
          <w:t>Multimodel</w:t>
        </w:r>
        <w:proofErr w:type="spellEnd"/>
        <w:r w:rsidR="00462FA8" w:rsidRPr="00462FA8">
          <w:rPr>
            <w:rFonts w:ascii="Calibri" w:hAnsi="Calibri"/>
            <w:sz w:val="22"/>
          </w:rPr>
          <w:t xml:space="preserve"> Estimate of the Global Terrestrial Water Balance:</w:t>
        </w:r>
        <w:r w:rsidR="00462FA8">
          <w:rPr>
            <w:rFonts w:ascii="Calibri" w:hAnsi="Calibri" w:hint="eastAsia"/>
            <w:sz w:val="22"/>
          </w:rPr>
          <w:t xml:space="preserve"> </w:t>
        </w:r>
        <w:r w:rsidR="00462FA8" w:rsidRPr="00462FA8">
          <w:rPr>
            <w:rFonts w:ascii="Calibri" w:hAnsi="Calibri"/>
            <w:sz w:val="22"/>
          </w:rPr>
          <w:t>Setup and First Results</w:t>
        </w:r>
      </w:ins>
      <w:ins w:id="1139" w:author="Taikan" w:date="2012-07-22T15:45:00Z">
        <w:r w:rsidR="00462FA8">
          <w:rPr>
            <w:rFonts w:ascii="Calibri" w:hAnsi="Calibri" w:hint="eastAsia"/>
            <w:sz w:val="22"/>
          </w:rPr>
          <w:t>, J. Hydrometeor., 12, 869-884.</w:t>
        </w:r>
      </w:ins>
    </w:p>
    <w:p w:rsidR="00462FA8" w:rsidDel="00462FA8" w:rsidRDefault="00462FA8" w:rsidP="00462FA8">
      <w:pPr>
        <w:tabs>
          <w:tab w:val="left" w:pos="540"/>
        </w:tabs>
        <w:ind w:left="540" w:hanging="540"/>
        <w:rPr>
          <w:del w:id="1140" w:author="Taikan" w:date="2012-07-22T15:45:00Z"/>
          <w:rFonts w:ascii="Calibri" w:hAnsi="Calibri"/>
          <w:sz w:val="22"/>
        </w:rPr>
      </w:pPr>
    </w:p>
    <w:p w:rsidR="00D55C74" w:rsidRPr="00D55C74" w:rsidRDefault="00D55C74" w:rsidP="00D55C74">
      <w:pPr>
        <w:tabs>
          <w:tab w:val="left" w:pos="540"/>
        </w:tabs>
        <w:ind w:left="540" w:hanging="540"/>
        <w:rPr>
          <w:rFonts w:ascii="Calibri" w:hAnsi="Calibri"/>
          <w:sz w:val="22"/>
        </w:rPr>
      </w:pPr>
      <w:proofErr w:type="spellStart"/>
      <w:r w:rsidRPr="00D55C74">
        <w:rPr>
          <w:rFonts w:ascii="Calibri" w:hAnsi="Calibri"/>
          <w:sz w:val="22"/>
        </w:rPr>
        <w:t>Hanasaki</w:t>
      </w:r>
      <w:proofErr w:type="spellEnd"/>
      <w:r w:rsidRPr="00D55C74">
        <w:rPr>
          <w:rFonts w:ascii="Calibri" w:hAnsi="Calibri"/>
          <w:sz w:val="22"/>
        </w:rPr>
        <w:t xml:space="preserve">, N., T. </w:t>
      </w:r>
      <w:proofErr w:type="spellStart"/>
      <w:r w:rsidRPr="00D55C74">
        <w:rPr>
          <w:rFonts w:ascii="Calibri" w:hAnsi="Calibri"/>
          <w:sz w:val="22"/>
        </w:rPr>
        <w:t>Inuzuka</w:t>
      </w:r>
      <w:proofErr w:type="spellEnd"/>
      <w:r w:rsidRPr="00D55C74">
        <w:rPr>
          <w:rFonts w:ascii="Calibri" w:hAnsi="Calibri"/>
          <w:sz w:val="22"/>
        </w:rPr>
        <w:t>, S. Kanae, and T. Oki, 2010: An est</w:t>
      </w:r>
      <w:r>
        <w:rPr>
          <w:rFonts w:ascii="Calibri" w:hAnsi="Calibri"/>
          <w:sz w:val="22"/>
        </w:rPr>
        <w:t>imation of global virtual water</w:t>
      </w:r>
      <w:r>
        <w:rPr>
          <w:rFonts w:ascii="Calibri" w:hAnsi="Calibri" w:hint="eastAsia"/>
          <w:sz w:val="22"/>
        </w:rPr>
        <w:t xml:space="preserve"> fl</w:t>
      </w:r>
      <w:r w:rsidRPr="00D55C74">
        <w:rPr>
          <w:rFonts w:ascii="Calibri" w:hAnsi="Calibri"/>
          <w:sz w:val="22"/>
        </w:rPr>
        <w:t>ow and sources of water withdrawal for major crops and livestock products using a global</w:t>
      </w:r>
      <w:r>
        <w:rPr>
          <w:rFonts w:ascii="Calibri" w:hAnsi="Calibri" w:hint="eastAsia"/>
          <w:sz w:val="22"/>
        </w:rPr>
        <w:t xml:space="preserve"> </w:t>
      </w:r>
      <w:r w:rsidRPr="00D55C74">
        <w:rPr>
          <w:rFonts w:ascii="Calibri" w:hAnsi="Calibri"/>
          <w:sz w:val="22"/>
        </w:rPr>
        <w:t>hydrologic</w:t>
      </w:r>
      <w:r>
        <w:rPr>
          <w:rFonts w:ascii="Calibri" w:hAnsi="Calibri"/>
          <w:sz w:val="22"/>
        </w:rPr>
        <w:t xml:space="preserve">al model. </w:t>
      </w:r>
      <w:r w:rsidR="00B81338" w:rsidRPr="001A6D7F">
        <w:rPr>
          <w:rFonts w:ascii="Calibri" w:hAnsi="Calibri"/>
          <w:i/>
          <w:sz w:val="22"/>
        </w:rPr>
        <w:t xml:space="preserve">J. </w:t>
      </w:r>
      <w:proofErr w:type="spellStart"/>
      <w:r w:rsidR="00B81338" w:rsidRPr="001A6D7F">
        <w:rPr>
          <w:rFonts w:ascii="Calibri" w:hAnsi="Calibri"/>
          <w:i/>
          <w:sz w:val="22"/>
        </w:rPr>
        <w:t>Hydrol</w:t>
      </w:r>
      <w:proofErr w:type="spellEnd"/>
      <w:r w:rsidR="00B81338" w:rsidRPr="001A6D7F">
        <w:rPr>
          <w:rFonts w:ascii="Calibri" w:hAnsi="Calibri"/>
          <w:i/>
          <w:sz w:val="22"/>
        </w:rPr>
        <w:t>.</w:t>
      </w:r>
      <w:r>
        <w:rPr>
          <w:rFonts w:ascii="Calibri" w:hAnsi="Calibri"/>
          <w:sz w:val="22"/>
        </w:rPr>
        <w:t xml:space="preserve">, </w:t>
      </w:r>
      <w:r w:rsidR="00B81338" w:rsidRPr="001A6D7F">
        <w:rPr>
          <w:rFonts w:ascii="Calibri" w:hAnsi="Calibri"/>
          <w:b/>
          <w:sz w:val="22"/>
        </w:rPr>
        <w:t>384</w:t>
      </w:r>
      <w:r>
        <w:rPr>
          <w:rFonts w:ascii="Calibri" w:hAnsi="Calibri"/>
          <w:sz w:val="22"/>
        </w:rPr>
        <w:t xml:space="preserve"> (3-4)</w:t>
      </w:r>
      <w:r>
        <w:rPr>
          <w:rFonts w:ascii="Calibri" w:hAnsi="Calibri" w:hint="eastAsia"/>
          <w:sz w:val="22"/>
        </w:rPr>
        <w:t xml:space="preserve">, </w:t>
      </w:r>
      <w:r>
        <w:rPr>
          <w:rFonts w:ascii="Calibri" w:hAnsi="Calibri"/>
          <w:sz w:val="22"/>
        </w:rPr>
        <w:t>232</w:t>
      </w:r>
      <w:r>
        <w:rPr>
          <w:rFonts w:ascii="Calibri" w:hAnsi="Calibri" w:hint="eastAsia"/>
          <w:sz w:val="22"/>
        </w:rPr>
        <w:t>-</w:t>
      </w:r>
      <w:r w:rsidRPr="00D55C74">
        <w:rPr>
          <w:rFonts w:ascii="Calibri" w:hAnsi="Calibri"/>
          <w:sz w:val="22"/>
        </w:rPr>
        <w:t>244.</w:t>
      </w:r>
    </w:p>
    <w:p w:rsidR="00D55C74" w:rsidRDefault="00D55C74" w:rsidP="00D55C74">
      <w:pPr>
        <w:tabs>
          <w:tab w:val="left" w:pos="540"/>
        </w:tabs>
        <w:ind w:left="540" w:hanging="540"/>
        <w:rPr>
          <w:rFonts w:ascii="Calibri" w:hAnsi="Calibri"/>
          <w:sz w:val="22"/>
        </w:rPr>
      </w:pPr>
      <w:proofErr w:type="spellStart"/>
      <w:r w:rsidRPr="00D55C74">
        <w:rPr>
          <w:rFonts w:ascii="Calibri" w:hAnsi="Calibri"/>
          <w:sz w:val="22"/>
        </w:rPr>
        <w:t>Hanasaki</w:t>
      </w:r>
      <w:proofErr w:type="spellEnd"/>
      <w:r w:rsidRPr="00D55C74">
        <w:rPr>
          <w:rFonts w:ascii="Calibri" w:hAnsi="Calibri"/>
          <w:sz w:val="22"/>
        </w:rPr>
        <w:t>, N., S. Kanae, and T. Oki, 2006: A reservoir op</w:t>
      </w:r>
      <w:r>
        <w:rPr>
          <w:rFonts w:ascii="Calibri" w:hAnsi="Calibri"/>
          <w:sz w:val="22"/>
        </w:rPr>
        <w:t>eration scheme for global river</w:t>
      </w:r>
      <w:r>
        <w:rPr>
          <w:rFonts w:ascii="Calibri" w:hAnsi="Calibri" w:hint="eastAsia"/>
          <w:sz w:val="22"/>
        </w:rPr>
        <w:t xml:space="preserve"> </w:t>
      </w:r>
      <w:r w:rsidRPr="00D55C74">
        <w:rPr>
          <w:rFonts w:ascii="Calibri" w:hAnsi="Calibri"/>
          <w:sz w:val="22"/>
        </w:rPr>
        <w:t xml:space="preserve">routing models. </w:t>
      </w:r>
      <w:proofErr w:type="gramStart"/>
      <w:r w:rsidR="00B81338" w:rsidRPr="001A6D7F">
        <w:rPr>
          <w:rFonts w:ascii="Calibri" w:hAnsi="Calibri"/>
          <w:i/>
          <w:sz w:val="22"/>
        </w:rPr>
        <w:t xml:space="preserve">J. </w:t>
      </w:r>
      <w:proofErr w:type="spellStart"/>
      <w:r w:rsidR="00B81338" w:rsidRPr="001A6D7F">
        <w:rPr>
          <w:rFonts w:ascii="Calibri" w:hAnsi="Calibri"/>
          <w:i/>
          <w:sz w:val="22"/>
        </w:rPr>
        <w:t>Hydrol</w:t>
      </w:r>
      <w:proofErr w:type="spellEnd"/>
      <w:r w:rsidR="00B81338" w:rsidRPr="001A6D7F">
        <w:rPr>
          <w:rFonts w:ascii="Calibri" w:hAnsi="Calibri"/>
          <w:i/>
          <w:sz w:val="22"/>
        </w:rPr>
        <w:t>.</w:t>
      </w:r>
      <w:r>
        <w:rPr>
          <w:rFonts w:ascii="Calibri" w:hAnsi="Calibri"/>
          <w:sz w:val="22"/>
        </w:rPr>
        <w:t xml:space="preserve">, </w:t>
      </w:r>
      <w:r w:rsidR="00B81338" w:rsidRPr="001A6D7F">
        <w:rPr>
          <w:rFonts w:ascii="Calibri" w:hAnsi="Calibri"/>
          <w:b/>
          <w:sz w:val="22"/>
        </w:rPr>
        <w:t>327</w:t>
      </w:r>
      <w:r>
        <w:rPr>
          <w:rFonts w:ascii="Calibri" w:hAnsi="Calibri"/>
          <w:sz w:val="22"/>
        </w:rPr>
        <w:t xml:space="preserve"> (1-2), 22</w:t>
      </w:r>
      <w:r>
        <w:rPr>
          <w:rFonts w:ascii="Calibri" w:hAnsi="Calibri" w:hint="eastAsia"/>
          <w:sz w:val="22"/>
        </w:rPr>
        <w:t>-</w:t>
      </w:r>
      <w:r w:rsidRPr="00D55C74">
        <w:rPr>
          <w:rFonts w:ascii="Calibri" w:hAnsi="Calibri"/>
          <w:sz w:val="22"/>
        </w:rPr>
        <w:t>41, doi:DOI:10.1016/j.jhydrol.2005.11.011.</w:t>
      </w:r>
      <w:proofErr w:type="gramEnd"/>
    </w:p>
    <w:p w:rsidR="00832595" w:rsidRPr="00016C96" w:rsidDel="00832595" w:rsidRDefault="007A77DE" w:rsidP="00D55C74">
      <w:pPr>
        <w:tabs>
          <w:tab w:val="left" w:pos="540"/>
        </w:tabs>
        <w:ind w:left="540" w:hanging="540"/>
        <w:rPr>
          <w:del w:id="1141" w:author="Taikan" w:date="2012-07-20T09:34:00Z"/>
          <w:rFonts w:ascii="Calibri" w:hAnsi="Calibri"/>
          <w:sz w:val="22"/>
        </w:rPr>
      </w:pPr>
      <w:r w:rsidRPr="007A77DE">
        <w:rPr>
          <w:rFonts w:ascii="Calibri" w:hAnsi="Calibri"/>
          <w:sz w:val="22"/>
        </w:rPr>
        <w:t xml:space="preserve">Hoare D, and P. Frost, 2004: </w:t>
      </w:r>
      <w:proofErr w:type="spellStart"/>
      <w:r w:rsidRPr="007A77DE">
        <w:rPr>
          <w:rFonts w:ascii="Calibri" w:hAnsi="Calibri"/>
          <w:sz w:val="22"/>
        </w:rPr>
        <w:t>Phenological</w:t>
      </w:r>
      <w:proofErr w:type="spellEnd"/>
      <w:r w:rsidRPr="007A77DE">
        <w:rPr>
          <w:rFonts w:ascii="Calibri" w:hAnsi="Calibri"/>
          <w:sz w:val="22"/>
        </w:rPr>
        <w:t xml:space="preserve"> description of natural vegetation in southern Africa using remotely-sensed vegetation data. </w:t>
      </w:r>
      <w:r w:rsidRPr="007A77DE">
        <w:rPr>
          <w:rFonts w:ascii="Calibri" w:hAnsi="Calibri"/>
          <w:i/>
          <w:sz w:val="22"/>
        </w:rPr>
        <w:t>Appl. Veg. Sci.,</w:t>
      </w:r>
      <w:r w:rsidRPr="007A77DE">
        <w:rPr>
          <w:rFonts w:ascii="Calibri" w:hAnsi="Calibri"/>
          <w:sz w:val="22"/>
        </w:rPr>
        <w:t xml:space="preserve"> </w:t>
      </w:r>
      <w:r w:rsidRPr="007A77DE">
        <w:rPr>
          <w:rFonts w:ascii="Calibri" w:hAnsi="Calibri"/>
          <w:b/>
          <w:sz w:val="22"/>
        </w:rPr>
        <w:t>7</w:t>
      </w:r>
      <w:r w:rsidRPr="007A77DE">
        <w:rPr>
          <w:rFonts w:ascii="Calibri" w:hAnsi="Calibri"/>
          <w:sz w:val="22"/>
        </w:rPr>
        <w:t>, 19-28.</w:t>
      </w:r>
    </w:p>
    <w:p w:rsidR="008B501D" w:rsidRDefault="008B501D" w:rsidP="004118AD">
      <w:pPr>
        <w:tabs>
          <w:tab w:val="left" w:pos="540"/>
        </w:tabs>
        <w:ind w:left="540" w:hanging="540"/>
        <w:rPr>
          <w:ins w:id="1142" w:author="Taikan" w:date="2012-07-22T16:56:00Z"/>
          <w:rFonts w:ascii="Calibri" w:hAnsi="Calibri"/>
          <w:sz w:val="22"/>
        </w:rPr>
      </w:pPr>
      <w:proofErr w:type="gramStart"/>
      <w:ins w:id="1143" w:author="Taikan" w:date="2012-07-22T16:56:00Z">
        <w:r w:rsidRPr="008B501D">
          <w:rPr>
            <w:rFonts w:ascii="Calibri" w:hAnsi="Calibri"/>
            <w:sz w:val="22"/>
          </w:rPr>
          <w:t>IPCC.</w:t>
        </w:r>
        <w:proofErr w:type="gramEnd"/>
        <w:r w:rsidRPr="008B501D">
          <w:rPr>
            <w:rFonts w:ascii="Calibri" w:hAnsi="Calibri"/>
            <w:sz w:val="22"/>
          </w:rPr>
          <w:t xml:space="preserve"> 2011. Summary for Policyma</w:t>
        </w:r>
        <w:r w:rsidRPr="008B501D">
          <w:rPr>
            <w:rFonts w:ascii="Calibri" w:hAnsi="Calibri"/>
            <w:sz w:val="22"/>
          </w:rPr>
          <w:t>k</w:t>
        </w:r>
        <w:r w:rsidRPr="008B501D">
          <w:rPr>
            <w:rFonts w:ascii="Calibri" w:hAnsi="Calibri"/>
            <w:sz w:val="22"/>
          </w:rPr>
          <w:t>ers. In: Intergovernmental Panel on Climate Change Special Report on Managing the Risks of Extreme Events and Disasters to Advance Climate Change Adap</w:t>
        </w:r>
        <w:proofErr w:type="gramStart"/>
        <w:r w:rsidRPr="008B501D">
          <w:rPr>
            <w:rFonts w:ascii="Calibri" w:hAnsi="Calibri"/>
            <w:sz w:val="22"/>
          </w:rPr>
          <w:t>tation</w:t>
        </w:r>
        <w:proofErr w:type="gramEnd"/>
        <w:r w:rsidRPr="008B501D">
          <w:rPr>
            <w:rFonts w:ascii="Calibri" w:hAnsi="Calibri"/>
            <w:sz w:val="22"/>
          </w:rPr>
          <w:t xml:space="preserve"> (Field CB, et al., </w:t>
        </w:r>
        <w:proofErr w:type="spellStart"/>
        <w:r w:rsidRPr="008B501D">
          <w:rPr>
            <w:rFonts w:ascii="Calibri" w:hAnsi="Calibri"/>
            <w:sz w:val="22"/>
          </w:rPr>
          <w:t>eds</w:t>
        </w:r>
        <w:proofErr w:type="spellEnd"/>
        <w:r w:rsidRPr="008B501D">
          <w:rPr>
            <w:rFonts w:ascii="Calibri" w:hAnsi="Calibri"/>
            <w:sz w:val="22"/>
          </w:rPr>
          <w:t>)</w:t>
        </w:r>
        <w:r>
          <w:rPr>
            <w:rFonts w:ascii="Calibri" w:hAnsi="Calibri" w:hint="eastAsia"/>
            <w:sz w:val="22"/>
          </w:rPr>
          <w:t xml:space="preserve">, </w:t>
        </w:r>
        <w:r>
          <w:rPr>
            <w:rFonts w:ascii="Calibri" w:hAnsi="Calibri"/>
            <w:sz w:val="22"/>
          </w:rPr>
          <w:t>Cambridge University Press</w:t>
        </w:r>
        <w:r>
          <w:rPr>
            <w:rFonts w:ascii="Calibri" w:hAnsi="Calibri" w:hint="eastAsia"/>
            <w:sz w:val="22"/>
          </w:rPr>
          <w:t xml:space="preserve">, </w:t>
        </w:r>
        <w:r w:rsidRPr="008B501D">
          <w:rPr>
            <w:rFonts w:ascii="Calibri" w:hAnsi="Calibri"/>
            <w:sz w:val="22"/>
          </w:rPr>
          <w:t>New York</w:t>
        </w:r>
        <w:r>
          <w:rPr>
            <w:rFonts w:ascii="Calibri" w:hAnsi="Calibri"/>
            <w:sz w:val="22"/>
          </w:rPr>
          <w:t>, NY</w:t>
        </w:r>
        <w:r>
          <w:rPr>
            <w:rFonts w:ascii="Calibri" w:hAnsi="Calibri" w:hint="eastAsia"/>
            <w:sz w:val="22"/>
          </w:rPr>
          <w:t>.</w:t>
        </w:r>
      </w:ins>
    </w:p>
    <w:p w:rsidR="008B501D" w:rsidRDefault="008B501D" w:rsidP="004118AD">
      <w:pPr>
        <w:tabs>
          <w:tab w:val="left" w:pos="540"/>
        </w:tabs>
        <w:ind w:left="540" w:hanging="540"/>
        <w:rPr>
          <w:ins w:id="1144" w:author="Taikan" w:date="2012-07-22T16:56:00Z"/>
          <w:rFonts w:ascii="Calibri" w:hAnsi="Calibri"/>
          <w:sz w:val="22"/>
        </w:rPr>
      </w:pPr>
      <w:ins w:id="1145" w:author="Taikan" w:date="2012-07-22T16:56:00Z">
        <w:r>
          <w:rPr>
            <w:rFonts w:ascii="Calibri" w:hAnsi="Calibri" w:hint="eastAsia"/>
            <w:sz w:val="22"/>
          </w:rPr>
          <w:tab/>
        </w:r>
        <w:r w:rsidRPr="008B501D">
          <w:rPr>
            <w:rFonts w:ascii="Calibri" w:hAnsi="Calibri"/>
            <w:sz w:val="22"/>
          </w:rPr>
          <w:t>http://ipcc-wg2.gov/SREX/</w:t>
        </w:r>
      </w:ins>
    </w:p>
    <w:p w:rsidR="00FC2375" w:rsidRDefault="00FC2375" w:rsidP="004118AD">
      <w:pPr>
        <w:tabs>
          <w:tab w:val="left" w:pos="540"/>
        </w:tabs>
        <w:ind w:left="540" w:hanging="540"/>
        <w:rPr>
          <w:ins w:id="1146" w:author="Taikan" w:date="2012-07-22T11:57:00Z"/>
          <w:rFonts w:ascii="Calibri" w:hAnsi="Calibri"/>
          <w:sz w:val="22"/>
        </w:rPr>
      </w:pPr>
      <w:r w:rsidRPr="00FC2375">
        <w:rPr>
          <w:rFonts w:ascii="Calibri" w:hAnsi="Calibri"/>
          <w:sz w:val="22"/>
        </w:rPr>
        <w:t xml:space="preserve">Kanae, </w:t>
      </w:r>
      <w:r w:rsidR="00073279">
        <w:rPr>
          <w:rFonts w:ascii="Calibri" w:hAnsi="Calibri"/>
          <w:sz w:val="22"/>
        </w:rPr>
        <w:t xml:space="preserve">S., </w:t>
      </w:r>
      <w:r w:rsidRPr="00FC2375">
        <w:rPr>
          <w:rFonts w:ascii="Calibri" w:hAnsi="Calibri"/>
          <w:sz w:val="22"/>
        </w:rPr>
        <w:t xml:space="preserve">T. Oki, and K. </w:t>
      </w:r>
      <w:proofErr w:type="spellStart"/>
      <w:r w:rsidRPr="00FC2375">
        <w:rPr>
          <w:rFonts w:ascii="Calibri" w:hAnsi="Calibri"/>
          <w:sz w:val="22"/>
        </w:rPr>
        <w:t>Musiake</w:t>
      </w:r>
      <w:proofErr w:type="spellEnd"/>
      <w:r w:rsidRPr="00FC2375">
        <w:rPr>
          <w:rFonts w:ascii="Calibri" w:hAnsi="Calibri"/>
          <w:sz w:val="22"/>
        </w:rPr>
        <w:t xml:space="preserve">, </w:t>
      </w:r>
      <w:r>
        <w:rPr>
          <w:rFonts w:ascii="Calibri" w:hAnsi="Calibri" w:hint="eastAsia"/>
          <w:sz w:val="22"/>
        </w:rPr>
        <w:t xml:space="preserve">2001: </w:t>
      </w:r>
      <w:r w:rsidRPr="00FC2375">
        <w:rPr>
          <w:rFonts w:ascii="Calibri" w:hAnsi="Calibri"/>
          <w:sz w:val="22"/>
        </w:rPr>
        <w:t xml:space="preserve">Impact of Deforestation on Regional Precipitation over the Indochina Peninsula, </w:t>
      </w:r>
      <w:r w:rsidR="00B81338" w:rsidRPr="001A6D7F">
        <w:rPr>
          <w:rFonts w:ascii="Calibri" w:hAnsi="Calibri"/>
          <w:i/>
          <w:sz w:val="22"/>
        </w:rPr>
        <w:t>J. Hydrometeor.</w:t>
      </w:r>
      <w:r w:rsidRPr="00FC2375">
        <w:rPr>
          <w:rFonts w:ascii="Calibri" w:hAnsi="Calibri"/>
          <w:sz w:val="22"/>
        </w:rPr>
        <w:t xml:space="preserve">, </w:t>
      </w:r>
      <w:r w:rsidR="00B81338" w:rsidRPr="001A6D7F">
        <w:rPr>
          <w:rFonts w:ascii="Calibri" w:hAnsi="Calibri"/>
          <w:b/>
          <w:sz w:val="22"/>
        </w:rPr>
        <w:t>2</w:t>
      </w:r>
      <w:r w:rsidRPr="00FC2375">
        <w:rPr>
          <w:rFonts w:ascii="Calibri" w:hAnsi="Calibri"/>
          <w:sz w:val="22"/>
        </w:rPr>
        <w:t>, 51-70.</w:t>
      </w:r>
    </w:p>
    <w:p w:rsidR="002A2F66" w:rsidRDefault="002A2F66" w:rsidP="004118AD">
      <w:pPr>
        <w:tabs>
          <w:tab w:val="left" w:pos="540"/>
        </w:tabs>
        <w:ind w:left="540" w:hanging="540"/>
        <w:rPr>
          <w:ins w:id="1147" w:author="Taikan" w:date="2012-07-22T12:59:00Z"/>
          <w:rFonts w:ascii="Calibri" w:hAnsi="Calibri"/>
          <w:sz w:val="22"/>
        </w:rPr>
      </w:pPr>
      <w:proofErr w:type="spellStart"/>
      <w:ins w:id="1148" w:author="Taikan" w:date="2012-07-22T11:57:00Z">
        <w:r w:rsidRPr="002A2F66">
          <w:rPr>
            <w:rFonts w:ascii="Calibri" w:hAnsi="Calibri"/>
            <w:sz w:val="22"/>
          </w:rPr>
          <w:t>Kabat</w:t>
        </w:r>
        <w:proofErr w:type="spellEnd"/>
        <w:r w:rsidRPr="002A2F66">
          <w:rPr>
            <w:rFonts w:ascii="Calibri" w:hAnsi="Calibri"/>
            <w:sz w:val="22"/>
          </w:rPr>
          <w:t xml:space="preserve"> P, </w:t>
        </w:r>
        <w:proofErr w:type="spellStart"/>
        <w:r w:rsidRPr="002A2F66">
          <w:rPr>
            <w:rFonts w:ascii="Calibri" w:hAnsi="Calibri"/>
            <w:sz w:val="22"/>
          </w:rPr>
          <w:t>Claussen</w:t>
        </w:r>
        <w:proofErr w:type="spellEnd"/>
        <w:r w:rsidRPr="002A2F66">
          <w:rPr>
            <w:rFonts w:ascii="Calibri" w:hAnsi="Calibri"/>
            <w:sz w:val="22"/>
          </w:rPr>
          <w:t xml:space="preserve"> M, </w:t>
        </w:r>
        <w:proofErr w:type="spellStart"/>
        <w:r w:rsidRPr="002A2F66">
          <w:rPr>
            <w:rFonts w:ascii="Calibri" w:hAnsi="Calibri"/>
            <w:sz w:val="22"/>
          </w:rPr>
          <w:t>Dirmeyer</w:t>
        </w:r>
        <w:proofErr w:type="spellEnd"/>
        <w:r w:rsidRPr="002A2F66">
          <w:rPr>
            <w:rFonts w:ascii="Calibri" w:hAnsi="Calibri"/>
            <w:sz w:val="22"/>
          </w:rPr>
          <w:t xml:space="preserve"> PA, Gash JHC, de </w:t>
        </w:r>
        <w:proofErr w:type="spellStart"/>
        <w:r w:rsidRPr="002A2F66">
          <w:rPr>
            <w:rFonts w:ascii="Calibri" w:hAnsi="Calibri"/>
            <w:sz w:val="22"/>
          </w:rPr>
          <w:t>Guenni</w:t>
        </w:r>
        <w:proofErr w:type="spellEnd"/>
        <w:r w:rsidRPr="002A2F66">
          <w:rPr>
            <w:rFonts w:ascii="Calibri" w:hAnsi="Calibri"/>
            <w:sz w:val="22"/>
          </w:rPr>
          <w:t xml:space="preserve"> LB, </w:t>
        </w:r>
        <w:proofErr w:type="spellStart"/>
        <w:r w:rsidRPr="002A2F66">
          <w:rPr>
            <w:rFonts w:ascii="Calibri" w:hAnsi="Calibri"/>
            <w:sz w:val="22"/>
          </w:rPr>
          <w:t>Meybeck</w:t>
        </w:r>
        <w:proofErr w:type="spellEnd"/>
        <w:r w:rsidRPr="002A2F66">
          <w:rPr>
            <w:rFonts w:ascii="Calibri" w:hAnsi="Calibri"/>
            <w:sz w:val="22"/>
          </w:rPr>
          <w:t xml:space="preserve"> M, </w:t>
        </w:r>
        <w:proofErr w:type="spellStart"/>
        <w:r w:rsidRPr="002A2F66">
          <w:rPr>
            <w:rFonts w:ascii="Calibri" w:hAnsi="Calibri"/>
            <w:sz w:val="22"/>
          </w:rPr>
          <w:t>Vörösmarty</w:t>
        </w:r>
        <w:proofErr w:type="spellEnd"/>
        <w:r w:rsidRPr="002A2F66">
          <w:rPr>
            <w:rFonts w:ascii="Calibri" w:hAnsi="Calibri"/>
            <w:sz w:val="22"/>
          </w:rPr>
          <w:t xml:space="preserve"> CJ, </w:t>
        </w:r>
        <w:proofErr w:type="spellStart"/>
        <w:r w:rsidRPr="002A2F66">
          <w:rPr>
            <w:rFonts w:ascii="Calibri" w:hAnsi="Calibri"/>
            <w:sz w:val="22"/>
          </w:rPr>
          <w:t>Hutjes</w:t>
        </w:r>
        <w:proofErr w:type="spellEnd"/>
        <w:r w:rsidRPr="002A2F66">
          <w:rPr>
            <w:rFonts w:ascii="Calibri" w:hAnsi="Calibri"/>
            <w:sz w:val="22"/>
          </w:rPr>
          <w:t xml:space="preserve"> RWA, </w:t>
        </w:r>
        <w:proofErr w:type="spellStart"/>
        <w:r w:rsidRPr="002A2F66">
          <w:rPr>
            <w:rFonts w:ascii="Calibri" w:hAnsi="Calibri"/>
            <w:sz w:val="22"/>
          </w:rPr>
          <w:t>Lütkemeier</w:t>
        </w:r>
        <w:proofErr w:type="spellEnd"/>
        <w:r w:rsidRPr="002A2F66">
          <w:rPr>
            <w:rFonts w:ascii="Calibri" w:hAnsi="Calibri"/>
            <w:sz w:val="22"/>
          </w:rPr>
          <w:t xml:space="preserve"> S (Eds.), 2003, Vegetation, Water, Humans and the Climate, Springer </w:t>
        </w:r>
        <w:proofErr w:type="spellStart"/>
        <w:r w:rsidRPr="002A2F66">
          <w:rPr>
            <w:rFonts w:ascii="Calibri" w:hAnsi="Calibri"/>
            <w:sz w:val="22"/>
          </w:rPr>
          <w:t>Verlag</w:t>
        </w:r>
        <w:proofErr w:type="spellEnd"/>
        <w:r w:rsidRPr="002A2F66">
          <w:rPr>
            <w:rFonts w:ascii="Calibri" w:hAnsi="Calibri"/>
            <w:sz w:val="22"/>
          </w:rPr>
          <w:t>, He</w:t>
        </w:r>
        <w:r w:rsidRPr="002A2F66">
          <w:rPr>
            <w:rFonts w:ascii="Calibri" w:hAnsi="Calibri"/>
            <w:sz w:val="22"/>
          </w:rPr>
          <w:t>i</w:t>
        </w:r>
        <w:r w:rsidRPr="002A2F66">
          <w:rPr>
            <w:rFonts w:ascii="Calibri" w:hAnsi="Calibri"/>
            <w:sz w:val="22"/>
          </w:rPr>
          <w:t>delberg, Germany, 550pp.</w:t>
        </w:r>
      </w:ins>
    </w:p>
    <w:p w:rsidR="009E7662" w:rsidRDefault="009E7662" w:rsidP="004759FD">
      <w:pPr>
        <w:tabs>
          <w:tab w:val="left" w:pos="540"/>
        </w:tabs>
        <w:ind w:left="540" w:hanging="540"/>
        <w:rPr>
          <w:rFonts w:ascii="Calibri" w:hAnsi="Calibri"/>
          <w:sz w:val="22"/>
        </w:rPr>
      </w:pPr>
      <w:proofErr w:type="spellStart"/>
      <w:ins w:id="1149" w:author="Taikan" w:date="2012-07-22T12:59:00Z">
        <w:r w:rsidRPr="009E7662">
          <w:rPr>
            <w:rFonts w:ascii="Calibri" w:hAnsi="Calibri"/>
            <w:sz w:val="22"/>
          </w:rPr>
          <w:t>Konikow</w:t>
        </w:r>
        <w:proofErr w:type="spellEnd"/>
        <w:r w:rsidRPr="009E7662">
          <w:rPr>
            <w:rFonts w:ascii="Calibri" w:hAnsi="Calibri"/>
            <w:sz w:val="22"/>
          </w:rPr>
          <w:t>, L. F.</w:t>
        </w:r>
      </w:ins>
      <w:ins w:id="1150" w:author="Taikan" w:date="2012-07-22T13:00:00Z">
        <w:r>
          <w:rPr>
            <w:rFonts w:ascii="Calibri" w:hAnsi="Calibri" w:hint="eastAsia"/>
            <w:sz w:val="22"/>
          </w:rPr>
          <w:t>, 2011:</w:t>
        </w:r>
      </w:ins>
      <w:ins w:id="1151" w:author="Taikan" w:date="2012-07-22T12:59:00Z">
        <w:r w:rsidRPr="009E7662">
          <w:rPr>
            <w:rFonts w:ascii="Calibri" w:hAnsi="Calibri"/>
            <w:sz w:val="22"/>
          </w:rPr>
          <w:t xml:space="preserve"> Contribution of global grou</w:t>
        </w:r>
        <w:r>
          <w:rPr>
            <w:rFonts w:ascii="Calibri" w:hAnsi="Calibri"/>
            <w:sz w:val="22"/>
          </w:rPr>
          <w:t>ndwater depletion since 1900 to</w:t>
        </w:r>
        <w:r>
          <w:rPr>
            <w:rFonts w:ascii="Calibri" w:hAnsi="Calibri" w:hint="eastAsia"/>
            <w:sz w:val="22"/>
          </w:rPr>
          <w:t xml:space="preserve"> </w:t>
        </w:r>
        <w:r w:rsidRPr="009E7662">
          <w:rPr>
            <w:rFonts w:ascii="Calibri" w:hAnsi="Calibri"/>
            <w:sz w:val="22"/>
          </w:rPr>
          <w:t xml:space="preserve">sea-level rise. </w:t>
        </w:r>
        <w:proofErr w:type="spellStart"/>
        <w:proofErr w:type="gramStart"/>
        <w:r w:rsidRPr="009E7662">
          <w:rPr>
            <w:rFonts w:ascii="Calibri" w:hAnsi="Calibri"/>
            <w:sz w:val="22"/>
          </w:rPr>
          <w:t>G</w:t>
        </w:r>
        <w:r w:rsidRPr="009E7662">
          <w:rPr>
            <w:rFonts w:ascii="Calibri" w:hAnsi="Calibri"/>
            <w:sz w:val="22"/>
          </w:rPr>
          <w:t>e</w:t>
        </w:r>
        <w:r w:rsidRPr="009E7662">
          <w:rPr>
            <w:rFonts w:ascii="Calibri" w:hAnsi="Calibri"/>
            <w:sz w:val="22"/>
          </w:rPr>
          <w:t>ophys</w:t>
        </w:r>
        <w:proofErr w:type="spellEnd"/>
        <w:r w:rsidRPr="009E7662">
          <w:rPr>
            <w:rFonts w:ascii="Calibri" w:hAnsi="Calibri"/>
            <w:sz w:val="22"/>
          </w:rPr>
          <w:t>.</w:t>
        </w:r>
        <w:proofErr w:type="gramEnd"/>
        <w:r w:rsidRPr="009E7662">
          <w:rPr>
            <w:rFonts w:ascii="Calibri" w:hAnsi="Calibri"/>
            <w:sz w:val="22"/>
          </w:rPr>
          <w:t xml:space="preserve"> Res. </w:t>
        </w:r>
        <w:proofErr w:type="spellStart"/>
        <w:r w:rsidRPr="009E7662">
          <w:rPr>
            <w:rFonts w:ascii="Calibri" w:hAnsi="Calibri"/>
            <w:sz w:val="22"/>
          </w:rPr>
          <w:t>Lett</w:t>
        </w:r>
        <w:proofErr w:type="spellEnd"/>
        <w:r w:rsidRPr="009E7662">
          <w:rPr>
            <w:rFonts w:ascii="Calibri" w:hAnsi="Calibri"/>
            <w:sz w:val="22"/>
          </w:rPr>
          <w:t xml:space="preserve">. </w:t>
        </w:r>
        <w:proofErr w:type="gramStart"/>
        <w:r w:rsidRPr="009E7662">
          <w:rPr>
            <w:rFonts w:ascii="Calibri" w:hAnsi="Calibri"/>
            <w:sz w:val="22"/>
          </w:rPr>
          <w:t>38, L17401.</w:t>
        </w:r>
      </w:ins>
      <w:proofErr w:type="gramEnd"/>
    </w:p>
    <w:p w:rsidR="00073279" w:rsidRDefault="00073279">
      <w:pPr>
        <w:tabs>
          <w:tab w:val="left" w:pos="540"/>
        </w:tabs>
        <w:ind w:left="540" w:hanging="540"/>
        <w:rPr>
          <w:rFonts w:ascii="Calibri" w:hAnsi="Calibri"/>
          <w:sz w:val="22"/>
        </w:rPr>
      </w:pPr>
      <w:proofErr w:type="spellStart"/>
      <w:r>
        <w:rPr>
          <w:rFonts w:ascii="Calibri" w:hAnsi="Calibri"/>
          <w:sz w:val="22"/>
        </w:rPr>
        <w:t>Körner</w:t>
      </w:r>
      <w:proofErr w:type="spellEnd"/>
      <w:r>
        <w:rPr>
          <w:rFonts w:ascii="Calibri" w:hAnsi="Calibri"/>
          <w:sz w:val="22"/>
        </w:rPr>
        <w:t>, C., 1994:</w:t>
      </w:r>
      <w:r w:rsidRPr="00073279">
        <w:rPr>
          <w:rFonts w:ascii="Calibri" w:hAnsi="Calibri"/>
          <w:sz w:val="22"/>
        </w:rPr>
        <w:t xml:space="preserve"> Scaling from species to vegetation: the usefulness</w:t>
      </w:r>
      <w:r>
        <w:rPr>
          <w:rFonts w:ascii="Calibri" w:hAnsi="Calibri"/>
          <w:sz w:val="22"/>
        </w:rPr>
        <w:t xml:space="preserve"> </w:t>
      </w:r>
      <w:r w:rsidRPr="00073279">
        <w:rPr>
          <w:rFonts w:ascii="Calibri" w:hAnsi="Calibri"/>
          <w:sz w:val="22"/>
        </w:rPr>
        <w:t xml:space="preserve">of functional groups. </w:t>
      </w:r>
      <w:proofErr w:type="gramStart"/>
      <w:r w:rsidRPr="00073279">
        <w:rPr>
          <w:rFonts w:ascii="Calibri" w:hAnsi="Calibri"/>
          <w:i/>
          <w:iCs/>
          <w:sz w:val="22"/>
        </w:rPr>
        <w:t>Biodiversity and ecosystem function</w:t>
      </w:r>
      <w:r>
        <w:rPr>
          <w:rFonts w:ascii="Calibri" w:hAnsi="Calibri"/>
          <w:sz w:val="22"/>
        </w:rPr>
        <w:t xml:space="preserve"> </w:t>
      </w:r>
      <w:r w:rsidRPr="00073279">
        <w:rPr>
          <w:rFonts w:ascii="Calibri" w:hAnsi="Calibri"/>
          <w:sz w:val="22"/>
        </w:rPr>
        <w:t>(ed. by E.D. Schulze and H.A. Mooney), pp. 117–139.</w:t>
      </w:r>
      <w:proofErr w:type="gramEnd"/>
      <w:r>
        <w:rPr>
          <w:rFonts w:ascii="Calibri" w:hAnsi="Calibri"/>
          <w:sz w:val="22"/>
        </w:rPr>
        <w:t xml:space="preserve"> </w:t>
      </w:r>
      <w:r w:rsidRPr="00073279">
        <w:rPr>
          <w:rFonts w:ascii="Calibri" w:hAnsi="Calibri"/>
          <w:sz w:val="22"/>
        </w:rPr>
        <w:t>Springer-</w:t>
      </w:r>
      <w:proofErr w:type="spellStart"/>
      <w:r w:rsidRPr="00073279">
        <w:rPr>
          <w:rFonts w:ascii="Calibri" w:hAnsi="Calibri"/>
          <w:sz w:val="22"/>
        </w:rPr>
        <w:t>Verlag</w:t>
      </w:r>
      <w:proofErr w:type="spellEnd"/>
      <w:r w:rsidRPr="00073279">
        <w:rPr>
          <w:rFonts w:ascii="Calibri" w:hAnsi="Calibri"/>
          <w:sz w:val="22"/>
        </w:rPr>
        <w:t>, Berlin.</w:t>
      </w:r>
    </w:p>
    <w:p w:rsidR="008B2654" w:rsidRPr="00016C96" w:rsidRDefault="008B2654" w:rsidP="004118AD">
      <w:pPr>
        <w:tabs>
          <w:tab w:val="left" w:pos="540"/>
        </w:tabs>
        <w:ind w:left="540" w:hanging="540"/>
        <w:rPr>
          <w:rFonts w:ascii="Calibri" w:hAnsi="Calibri"/>
          <w:sz w:val="22"/>
        </w:rPr>
      </w:pPr>
      <w:proofErr w:type="spellStart"/>
      <w:r w:rsidRPr="00016C96">
        <w:rPr>
          <w:rFonts w:ascii="Calibri" w:hAnsi="Calibri"/>
          <w:sz w:val="22"/>
        </w:rPr>
        <w:t>Korzun</w:t>
      </w:r>
      <w:proofErr w:type="spellEnd"/>
      <w:r w:rsidRPr="00016C96">
        <w:rPr>
          <w:rFonts w:ascii="Calibri" w:hAnsi="Calibri"/>
          <w:sz w:val="22"/>
        </w:rPr>
        <w:t xml:space="preserve"> V.I., 1978: World water balance and water resources of the earth, Studies and Reports in H</w:t>
      </w:r>
      <w:r w:rsidRPr="00016C96">
        <w:rPr>
          <w:rFonts w:ascii="Calibri" w:hAnsi="Calibri"/>
          <w:sz w:val="22"/>
        </w:rPr>
        <w:t>y</w:t>
      </w:r>
      <w:r w:rsidRPr="00016C96">
        <w:rPr>
          <w:rFonts w:ascii="Calibri" w:hAnsi="Calibri"/>
          <w:sz w:val="22"/>
        </w:rPr>
        <w:t>drology, Vol. 25, UNESCO, Paris.</w:t>
      </w:r>
    </w:p>
    <w:p w:rsidR="00150A77" w:rsidRDefault="00150A77" w:rsidP="004118AD">
      <w:pPr>
        <w:tabs>
          <w:tab w:val="left" w:pos="540"/>
        </w:tabs>
        <w:ind w:left="540" w:hanging="540"/>
        <w:rPr>
          <w:rFonts w:ascii="Calibri" w:hAnsi="Calibri"/>
          <w:sz w:val="22"/>
        </w:rPr>
      </w:pPr>
      <w:r w:rsidRPr="00016C96">
        <w:rPr>
          <w:rFonts w:ascii="Calibri" w:hAnsi="Calibri"/>
          <w:sz w:val="22"/>
        </w:rPr>
        <w:t xml:space="preserve">Kundzewicz, Z.W., L.J. Mata, N.W. Arnell, P. Döll, P. </w:t>
      </w:r>
      <w:proofErr w:type="spellStart"/>
      <w:r w:rsidRPr="00016C96">
        <w:rPr>
          <w:rFonts w:ascii="Calibri" w:hAnsi="Calibri"/>
          <w:sz w:val="22"/>
        </w:rPr>
        <w:t>Kabat</w:t>
      </w:r>
      <w:proofErr w:type="spellEnd"/>
      <w:r w:rsidRPr="00016C96">
        <w:rPr>
          <w:rFonts w:ascii="Calibri" w:hAnsi="Calibri"/>
          <w:sz w:val="22"/>
        </w:rPr>
        <w:t xml:space="preserve">, B. Jiménez, K.A. Miller, T. Oki, Z. </w:t>
      </w:r>
      <w:proofErr w:type="spellStart"/>
      <w:r w:rsidRPr="00016C96">
        <w:rPr>
          <w:rFonts w:ascii="Calibri" w:hAnsi="Calibri"/>
          <w:sz w:val="22"/>
        </w:rPr>
        <w:t>Sen</w:t>
      </w:r>
      <w:proofErr w:type="spellEnd"/>
      <w:r w:rsidRPr="00016C96">
        <w:rPr>
          <w:rFonts w:ascii="Calibri" w:hAnsi="Calibri"/>
          <w:sz w:val="22"/>
        </w:rPr>
        <w:t xml:space="preserve"> and I.A. </w:t>
      </w:r>
      <w:proofErr w:type="spellStart"/>
      <w:r w:rsidRPr="00016C96">
        <w:rPr>
          <w:rFonts w:ascii="Calibri" w:hAnsi="Calibri"/>
          <w:sz w:val="22"/>
        </w:rPr>
        <w:t>Shiklomanov</w:t>
      </w:r>
      <w:proofErr w:type="spellEnd"/>
      <w:r w:rsidRPr="00016C96">
        <w:rPr>
          <w:rFonts w:ascii="Calibri" w:hAnsi="Calibri"/>
          <w:sz w:val="22"/>
        </w:rPr>
        <w:t>, 2007: Freshwater resources and their management. Climate Change 2007: I</w:t>
      </w:r>
      <w:r w:rsidRPr="00016C96">
        <w:rPr>
          <w:rFonts w:ascii="Calibri" w:hAnsi="Calibri"/>
          <w:sz w:val="22"/>
        </w:rPr>
        <w:t>m</w:t>
      </w:r>
      <w:r w:rsidRPr="00016C96">
        <w:rPr>
          <w:rFonts w:ascii="Calibri" w:hAnsi="Calibri"/>
          <w:sz w:val="22"/>
        </w:rPr>
        <w:t>pacts, Adaptation and Vulnerability. Contribution of Working Group II to the Fourth Asses</w:t>
      </w:r>
      <w:r w:rsidRPr="00016C96">
        <w:rPr>
          <w:rFonts w:ascii="Calibri" w:hAnsi="Calibri"/>
          <w:sz w:val="22"/>
        </w:rPr>
        <w:t>s</w:t>
      </w:r>
      <w:r w:rsidRPr="00016C96">
        <w:rPr>
          <w:rFonts w:ascii="Calibri" w:hAnsi="Calibri"/>
          <w:sz w:val="22"/>
        </w:rPr>
        <w:t xml:space="preserve">ment Report of the Intergovernmental Panel on Climate Change, M.L. Parry, O.F. </w:t>
      </w:r>
      <w:proofErr w:type="spellStart"/>
      <w:r w:rsidRPr="00016C96">
        <w:rPr>
          <w:rFonts w:ascii="Calibri" w:hAnsi="Calibri"/>
          <w:sz w:val="22"/>
        </w:rPr>
        <w:t>Canziani</w:t>
      </w:r>
      <w:proofErr w:type="spellEnd"/>
      <w:r w:rsidRPr="00016C96">
        <w:rPr>
          <w:rFonts w:ascii="Calibri" w:hAnsi="Calibri"/>
          <w:sz w:val="22"/>
        </w:rPr>
        <w:t xml:space="preserve">, J.P. </w:t>
      </w:r>
      <w:proofErr w:type="spellStart"/>
      <w:r w:rsidRPr="00016C96">
        <w:rPr>
          <w:rFonts w:ascii="Calibri" w:hAnsi="Calibri"/>
          <w:sz w:val="22"/>
        </w:rPr>
        <w:t>Palutikof</w:t>
      </w:r>
      <w:proofErr w:type="spellEnd"/>
      <w:r w:rsidRPr="00016C96">
        <w:rPr>
          <w:rFonts w:ascii="Calibri" w:hAnsi="Calibri"/>
          <w:sz w:val="22"/>
        </w:rPr>
        <w:t>, P.J. van der Linden and C.E. Hanson, Eds., Cambridge University Press, Cambridge, UK, 173-210.</w:t>
      </w:r>
    </w:p>
    <w:p w:rsidR="00FC2EEB" w:rsidDel="002A2F66" w:rsidRDefault="00FC2EEB" w:rsidP="004759FD">
      <w:pPr>
        <w:tabs>
          <w:tab w:val="left" w:pos="540"/>
        </w:tabs>
        <w:ind w:left="540" w:hanging="540"/>
        <w:rPr>
          <w:del w:id="1152" w:author="Taikan" w:date="2012-07-22T11:57:00Z"/>
          <w:rFonts w:ascii="Calibri" w:hAnsi="Calibri" w:cs="Times New Roman"/>
          <w:sz w:val="22"/>
        </w:rPr>
      </w:pPr>
      <w:r w:rsidRPr="00FC2EEB">
        <w:rPr>
          <w:rFonts w:ascii="Calibri" w:hAnsi="Calibri"/>
          <w:sz w:val="22"/>
        </w:rPr>
        <w:t>La</w:t>
      </w:r>
      <w:r>
        <w:rPr>
          <w:rFonts w:ascii="Calibri" w:hAnsi="Calibri"/>
          <w:sz w:val="22"/>
        </w:rPr>
        <w:t>wrence, P. J., and T. N. Chase, 2007:</w:t>
      </w:r>
      <w:r w:rsidRPr="00FC2EEB">
        <w:rPr>
          <w:rFonts w:ascii="Calibri" w:hAnsi="Calibri"/>
          <w:sz w:val="22"/>
        </w:rPr>
        <w:t xml:space="preserve"> Representing a new MODIS consistent land surface in the </w:t>
      </w:r>
      <w:r w:rsidRPr="00FC2EEB">
        <w:rPr>
          <w:rFonts w:ascii="Calibri" w:hAnsi="Calibri"/>
          <w:sz w:val="22"/>
        </w:rPr>
        <w:lastRenderedPageBreak/>
        <w:t>Community Land</w:t>
      </w:r>
      <w:r>
        <w:rPr>
          <w:rFonts w:ascii="Calibri" w:hAnsi="Calibri"/>
          <w:sz w:val="22"/>
        </w:rPr>
        <w:t xml:space="preserve"> </w:t>
      </w:r>
      <w:r w:rsidRPr="00FC2EEB">
        <w:rPr>
          <w:rFonts w:ascii="Calibri" w:hAnsi="Calibri"/>
          <w:sz w:val="22"/>
        </w:rPr>
        <w:t xml:space="preserve">Model (CLM 3.0), J. </w:t>
      </w:r>
      <w:proofErr w:type="spellStart"/>
      <w:r w:rsidRPr="00FC2EEB">
        <w:rPr>
          <w:rFonts w:ascii="Calibri" w:hAnsi="Calibri"/>
          <w:sz w:val="22"/>
        </w:rPr>
        <w:t>Geophys</w:t>
      </w:r>
      <w:proofErr w:type="spellEnd"/>
      <w:r w:rsidRPr="00FC2EEB">
        <w:rPr>
          <w:rFonts w:ascii="Calibri" w:hAnsi="Calibri"/>
          <w:sz w:val="22"/>
        </w:rPr>
        <w:t>. Res., 112, G01023, doi</w:t>
      </w:r>
      <w:proofErr w:type="gramStart"/>
      <w:r w:rsidRPr="00FC2EEB">
        <w:rPr>
          <w:rFonts w:ascii="Calibri" w:hAnsi="Calibri"/>
          <w:sz w:val="22"/>
        </w:rPr>
        <w:t>:10.1029</w:t>
      </w:r>
      <w:proofErr w:type="gramEnd"/>
      <w:r w:rsidRPr="00FC2EEB">
        <w:rPr>
          <w:rFonts w:ascii="Calibri" w:hAnsi="Calibri"/>
          <w:sz w:val="22"/>
        </w:rPr>
        <w:t>/2006JG000168.</w:t>
      </w:r>
    </w:p>
    <w:p w:rsidR="002A2F66" w:rsidRDefault="002A2F66" w:rsidP="00FC2EEB">
      <w:pPr>
        <w:tabs>
          <w:tab w:val="left" w:pos="540"/>
        </w:tabs>
        <w:ind w:left="540" w:hanging="540"/>
        <w:rPr>
          <w:ins w:id="1153" w:author="Taikan" w:date="2012-07-22T11:57:00Z"/>
          <w:rFonts w:ascii="Calibri" w:hAnsi="Calibri"/>
          <w:sz w:val="22"/>
        </w:rPr>
      </w:pPr>
    </w:p>
    <w:p w:rsidR="00A77C44" w:rsidRPr="00A77C44" w:rsidRDefault="007D4D0D" w:rsidP="004759FD">
      <w:pPr>
        <w:tabs>
          <w:tab w:val="left" w:pos="540"/>
        </w:tabs>
        <w:ind w:left="540" w:hanging="540"/>
        <w:rPr>
          <w:ins w:id="1154" w:author="ALAAKE" w:date="2012-07-13T09:23:00Z"/>
          <w:rFonts w:ascii="Calibri" w:hAnsi="Calibri" w:cs="Times New Roman"/>
          <w:bCs/>
          <w:sz w:val="22"/>
        </w:rPr>
      </w:pPr>
      <w:ins w:id="1155" w:author="ALAAKE" w:date="2012-07-13T09:23:00Z">
        <w:r w:rsidRPr="007D4D0D">
          <w:rPr>
            <w:rFonts w:ascii="Calibri" w:hAnsi="Calibri" w:cs="Times New Roman"/>
            <w:sz w:val="22"/>
            <w:rPrChange w:id="1156" w:author="ALAAKE" w:date="2012-07-13T09:23:00Z">
              <w:rPr>
                <w:rFonts w:ascii="Times New Roman" w:hAnsi="Times New Roman" w:cs="Times New Roman"/>
                <w:sz w:val="24"/>
                <w:szCs w:val="24"/>
              </w:rPr>
            </w:rPrChange>
          </w:rPr>
          <w:t xml:space="preserve">Lee, E., </w:t>
        </w:r>
        <w:del w:id="1157" w:author="Hugo" w:date="2012-07-23T12:38:00Z">
          <w:r w:rsidRPr="007D4D0D" w:rsidDel="008A63D1">
            <w:rPr>
              <w:rFonts w:ascii="Calibri" w:hAnsi="Calibri" w:cs="Times New Roman"/>
              <w:sz w:val="22"/>
              <w:rPrChange w:id="1158" w:author="ALAAKE" w:date="2012-07-13T09:23:00Z">
                <w:rPr>
                  <w:rFonts w:ascii="Times New Roman" w:hAnsi="Times New Roman" w:cs="Times New Roman"/>
                  <w:sz w:val="24"/>
                  <w:szCs w:val="24"/>
                </w:rPr>
              </w:rPrChange>
            </w:rPr>
            <w:delText xml:space="preserve"> </w:delText>
          </w:r>
        </w:del>
        <w:r w:rsidRPr="007D4D0D">
          <w:rPr>
            <w:rFonts w:ascii="Calibri" w:hAnsi="Calibri" w:cs="Times New Roman"/>
            <w:sz w:val="22"/>
            <w:rPrChange w:id="1159" w:author="ALAAKE" w:date="2012-07-13T09:23:00Z">
              <w:rPr>
                <w:rFonts w:ascii="Times New Roman" w:hAnsi="Times New Roman" w:cs="Times New Roman"/>
                <w:sz w:val="24"/>
                <w:szCs w:val="24"/>
              </w:rPr>
            </w:rPrChange>
          </w:rPr>
          <w:t>Chase, T. N.</w:t>
        </w:r>
        <w:proofErr w:type="gramStart"/>
        <w:r w:rsidRPr="007D4D0D">
          <w:rPr>
            <w:rFonts w:ascii="Calibri" w:hAnsi="Calibri" w:cs="Times New Roman"/>
            <w:sz w:val="22"/>
            <w:rPrChange w:id="1160" w:author="ALAAKE" w:date="2012-07-13T09:23:00Z">
              <w:rPr>
                <w:rFonts w:ascii="Times New Roman" w:hAnsi="Times New Roman" w:cs="Times New Roman"/>
                <w:sz w:val="24"/>
                <w:szCs w:val="24"/>
              </w:rPr>
            </w:rPrChange>
          </w:rPr>
          <w:t xml:space="preserve">,  </w:t>
        </w:r>
        <w:proofErr w:type="spellStart"/>
        <w:r w:rsidRPr="007D4D0D">
          <w:rPr>
            <w:rFonts w:ascii="Calibri" w:hAnsi="Calibri" w:cs="Times New Roman"/>
            <w:sz w:val="22"/>
            <w:rPrChange w:id="1161" w:author="ALAAKE" w:date="2012-07-13T09:23:00Z">
              <w:rPr>
                <w:rFonts w:ascii="Times New Roman" w:hAnsi="Times New Roman" w:cs="Times New Roman"/>
                <w:sz w:val="24"/>
                <w:szCs w:val="24"/>
              </w:rPr>
            </w:rPrChange>
          </w:rPr>
          <w:t>Rajagopalan</w:t>
        </w:r>
        <w:proofErr w:type="spellEnd"/>
        <w:proofErr w:type="gramEnd"/>
        <w:r w:rsidRPr="007D4D0D">
          <w:rPr>
            <w:rFonts w:ascii="Calibri" w:hAnsi="Calibri" w:cs="Times New Roman"/>
            <w:sz w:val="22"/>
            <w:rPrChange w:id="1162" w:author="ALAAKE" w:date="2012-07-13T09:23:00Z">
              <w:rPr>
                <w:rFonts w:ascii="Times New Roman" w:hAnsi="Times New Roman" w:cs="Times New Roman"/>
                <w:sz w:val="24"/>
                <w:szCs w:val="24"/>
              </w:rPr>
            </w:rPrChange>
          </w:rPr>
          <w:t xml:space="preserve">, B.,  Barry, R. G., Biggs, T. W. and P. J. Lawrence, 2009.  </w:t>
        </w:r>
        <w:proofErr w:type="gramStart"/>
        <w:r w:rsidRPr="007D4D0D">
          <w:rPr>
            <w:rFonts w:ascii="Calibri" w:hAnsi="Calibri" w:cs="Times New Roman"/>
            <w:bCs/>
            <w:sz w:val="22"/>
            <w:rPrChange w:id="1163" w:author="ALAAKE" w:date="2012-07-13T09:23:00Z">
              <w:rPr>
                <w:rFonts w:ascii="Times New Roman" w:hAnsi="Times New Roman" w:cs="Times New Roman"/>
                <w:bCs/>
                <w:sz w:val="24"/>
                <w:szCs w:val="24"/>
              </w:rPr>
            </w:rPrChange>
          </w:rPr>
          <w:t>Effects of irrigation and vegetation activity on early Indian summer monsoon variability.</w:t>
        </w:r>
        <w:proofErr w:type="gramEnd"/>
        <w:r w:rsidRPr="007D4D0D">
          <w:rPr>
            <w:rFonts w:ascii="Calibri" w:hAnsi="Calibri" w:cs="Times New Roman"/>
            <w:bCs/>
            <w:sz w:val="22"/>
            <w:rPrChange w:id="1164" w:author="ALAAKE" w:date="2012-07-13T09:23:00Z">
              <w:rPr>
                <w:rFonts w:ascii="Times New Roman" w:hAnsi="Times New Roman" w:cs="Times New Roman"/>
                <w:bCs/>
                <w:sz w:val="24"/>
                <w:szCs w:val="24"/>
              </w:rPr>
            </w:rPrChange>
          </w:rPr>
          <w:t xml:space="preserve">  </w:t>
        </w:r>
        <w:r w:rsidRPr="007D4D0D">
          <w:rPr>
            <w:rFonts w:ascii="Calibri" w:hAnsi="Calibri" w:cs="Times New Roman"/>
            <w:i/>
            <w:iCs/>
            <w:sz w:val="22"/>
            <w:rPrChange w:id="1165" w:author="ALAAKE" w:date="2012-07-13T09:23:00Z">
              <w:rPr>
                <w:rFonts w:ascii="Times New Roman" w:hAnsi="Times New Roman" w:cs="Times New Roman"/>
                <w:i/>
                <w:iCs/>
                <w:sz w:val="24"/>
                <w:szCs w:val="24"/>
              </w:rPr>
            </w:rPrChange>
          </w:rPr>
          <w:t xml:space="preserve">Int. J. </w:t>
        </w:r>
        <w:proofErr w:type="spellStart"/>
        <w:r w:rsidRPr="007D4D0D">
          <w:rPr>
            <w:rFonts w:ascii="Calibri" w:hAnsi="Calibri" w:cs="Times New Roman"/>
            <w:i/>
            <w:iCs/>
            <w:sz w:val="22"/>
            <w:rPrChange w:id="1166" w:author="ALAAKE" w:date="2012-07-13T09:23:00Z">
              <w:rPr>
                <w:rFonts w:ascii="Times New Roman" w:hAnsi="Times New Roman" w:cs="Times New Roman"/>
                <w:i/>
                <w:iCs/>
                <w:sz w:val="24"/>
                <w:szCs w:val="24"/>
              </w:rPr>
            </w:rPrChange>
          </w:rPr>
          <w:t>Cl</w:t>
        </w:r>
        <w:r w:rsidRPr="007D4D0D">
          <w:rPr>
            <w:rFonts w:ascii="Calibri" w:hAnsi="Calibri" w:cs="Times New Roman"/>
            <w:i/>
            <w:iCs/>
            <w:sz w:val="22"/>
            <w:rPrChange w:id="1167" w:author="ALAAKE" w:date="2012-07-13T09:23:00Z">
              <w:rPr>
                <w:rFonts w:ascii="Times New Roman" w:hAnsi="Times New Roman" w:cs="Times New Roman"/>
                <w:i/>
                <w:iCs/>
                <w:sz w:val="24"/>
                <w:szCs w:val="24"/>
              </w:rPr>
            </w:rPrChange>
          </w:rPr>
          <w:t>i</w:t>
        </w:r>
        <w:r w:rsidRPr="007D4D0D">
          <w:rPr>
            <w:rFonts w:ascii="Calibri" w:hAnsi="Calibri" w:cs="Times New Roman"/>
            <w:i/>
            <w:iCs/>
            <w:sz w:val="22"/>
            <w:rPrChange w:id="1168" w:author="ALAAKE" w:date="2012-07-13T09:23:00Z">
              <w:rPr>
                <w:rFonts w:ascii="Times New Roman" w:hAnsi="Times New Roman" w:cs="Times New Roman"/>
                <w:i/>
                <w:iCs/>
                <w:sz w:val="24"/>
                <w:szCs w:val="24"/>
              </w:rPr>
            </w:rPrChange>
          </w:rPr>
          <w:t>matol</w:t>
        </w:r>
        <w:proofErr w:type="spellEnd"/>
        <w:r w:rsidRPr="007D4D0D">
          <w:rPr>
            <w:rFonts w:ascii="Calibri" w:hAnsi="Calibri" w:cs="Times New Roman"/>
            <w:i/>
            <w:iCs/>
            <w:sz w:val="22"/>
            <w:rPrChange w:id="1169" w:author="ALAAKE" w:date="2012-07-13T09:23:00Z">
              <w:rPr>
                <w:rFonts w:ascii="Times New Roman" w:hAnsi="Times New Roman" w:cs="Times New Roman"/>
                <w:i/>
                <w:iCs/>
                <w:sz w:val="24"/>
                <w:szCs w:val="24"/>
              </w:rPr>
            </w:rPrChange>
          </w:rPr>
          <w:t xml:space="preserve">. </w:t>
        </w:r>
        <w:r w:rsidRPr="007D4D0D">
          <w:rPr>
            <w:rFonts w:ascii="Calibri" w:hAnsi="Calibri" w:cs="Times New Roman"/>
            <w:b/>
            <w:bCs/>
            <w:sz w:val="22"/>
            <w:rPrChange w:id="1170" w:author="ALAAKE" w:date="2012-07-13T09:23:00Z">
              <w:rPr>
                <w:rFonts w:ascii="Times New Roman" w:hAnsi="Times New Roman" w:cs="Times New Roman"/>
                <w:b/>
                <w:bCs/>
                <w:sz w:val="24"/>
                <w:szCs w:val="24"/>
              </w:rPr>
            </w:rPrChange>
          </w:rPr>
          <w:t>29</w:t>
        </w:r>
        <w:r w:rsidRPr="007D4D0D">
          <w:rPr>
            <w:rFonts w:ascii="Calibri" w:hAnsi="Calibri" w:cs="Times New Roman"/>
            <w:sz w:val="22"/>
            <w:rPrChange w:id="1171" w:author="ALAAKE" w:date="2012-07-13T09:23:00Z">
              <w:rPr>
                <w:rFonts w:ascii="Times New Roman" w:hAnsi="Times New Roman" w:cs="Times New Roman"/>
                <w:sz w:val="24"/>
                <w:szCs w:val="24"/>
              </w:rPr>
            </w:rPrChange>
          </w:rPr>
          <w:t>: 573–581.</w:t>
        </w:r>
      </w:ins>
    </w:p>
    <w:p w:rsidR="00806B35" w:rsidRDefault="00B81338" w:rsidP="00806B35">
      <w:pPr>
        <w:tabs>
          <w:tab w:val="left" w:pos="540"/>
        </w:tabs>
        <w:ind w:left="540" w:hanging="540"/>
        <w:rPr>
          <w:ins w:id="1172" w:author="Taikan" w:date="2012-07-22T11:57:00Z"/>
          <w:rFonts w:ascii="Calibri" w:hAnsi="Calibri"/>
          <w:iCs/>
          <w:sz w:val="22"/>
        </w:rPr>
      </w:pPr>
      <w:r w:rsidRPr="001A6D7F">
        <w:rPr>
          <w:rFonts w:ascii="Calibri" w:hAnsi="Calibri"/>
          <w:iCs/>
          <w:sz w:val="22"/>
        </w:rPr>
        <w:t xml:space="preserve">Lee, </w:t>
      </w:r>
      <w:r w:rsidR="00806B35" w:rsidRPr="00FC2EEB">
        <w:rPr>
          <w:rFonts w:ascii="Calibri" w:hAnsi="Calibri"/>
          <w:iCs/>
          <w:sz w:val="22"/>
        </w:rPr>
        <w:t>S.-J., a</w:t>
      </w:r>
      <w:r w:rsidR="00806B35" w:rsidRPr="00806B35">
        <w:rPr>
          <w:rFonts w:ascii="Calibri" w:hAnsi="Calibri"/>
          <w:iCs/>
          <w:sz w:val="22"/>
        </w:rPr>
        <w:t xml:space="preserve">nd E. H. </w:t>
      </w:r>
      <w:proofErr w:type="spellStart"/>
      <w:r w:rsidR="00806B35" w:rsidRPr="00806B35">
        <w:rPr>
          <w:rFonts w:ascii="Calibri" w:hAnsi="Calibri"/>
          <w:iCs/>
          <w:sz w:val="22"/>
        </w:rPr>
        <w:t>Berbery</w:t>
      </w:r>
      <w:proofErr w:type="spellEnd"/>
      <w:r w:rsidR="00806B35" w:rsidRPr="00806B35">
        <w:rPr>
          <w:rFonts w:ascii="Calibri" w:hAnsi="Calibri"/>
          <w:iCs/>
          <w:sz w:val="22"/>
        </w:rPr>
        <w:t xml:space="preserve">, 2011: Land Cover Change Effects on the Climate of the La Plata Basin. </w:t>
      </w:r>
      <w:r w:rsidR="00806B35" w:rsidRPr="00806B35">
        <w:rPr>
          <w:rFonts w:ascii="Calibri" w:hAnsi="Calibri"/>
          <w:i/>
          <w:iCs/>
          <w:sz w:val="22"/>
        </w:rPr>
        <w:t xml:space="preserve">J. Hydrometeor, </w:t>
      </w:r>
      <w:r w:rsidR="00806B35" w:rsidRPr="00806B35">
        <w:rPr>
          <w:rFonts w:ascii="Calibri" w:hAnsi="Calibri"/>
          <w:iCs/>
          <w:sz w:val="22"/>
        </w:rPr>
        <w:t>in press.</w:t>
      </w:r>
    </w:p>
    <w:p w:rsidR="002A2F66" w:rsidRPr="002A2F66" w:rsidRDefault="007D4D0D" w:rsidP="00806B35">
      <w:pPr>
        <w:tabs>
          <w:tab w:val="left" w:pos="540"/>
        </w:tabs>
        <w:ind w:left="540" w:hanging="540"/>
        <w:rPr>
          <w:rFonts w:ascii="Calibri" w:hAnsi="Calibri"/>
          <w:iCs/>
          <w:sz w:val="22"/>
          <w:rPrChange w:id="1173" w:author="Taikan" w:date="2012-07-22T11:58:00Z">
            <w:rPr>
              <w:rFonts w:ascii="Calibri" w:hAnsi="Calibri"/>
              <w:b/>
              <w:iCs/>
              <w:sz w:val="22"/>
            </w:rPr>
          </w:rPrChange>
        </w:rPr>
      </w:pPr>
      <w:ins w:id="1174" w:author="Taikan" w:date="2012-07-22T11:57:00Z">
        <w:r w:rsidRPr="007D4D0D">
          <w:rPr>
            <w:rFonts w:ascii="Calibri" w:hAnsi="Calibri"/>
            <w:iCs/>
            <w:sz w:val="22"/>
            <w:rPrChange w:id="1175" w:author="Taikan" w:date="2012-07-22T11:58:00Z">
              <w:rPr>
                <w:rFonts w:ascii="Calibri" w:hAnsi="Calibri"/>
                <w:b/>
                <w:iCs/>
                <w:sz w:val="22"/>
              </w:rPr>
            </w:rPrChange>
          </w:rPr>
          <w:t>Levis, S., 2010, Modeling vegetation and land use in models of the Earth System, WIRES, 1, 1-17,doi: 10.1002/wcc.83.</w:t>
        </w:r>
      </w:ins>
    </w:p>
    <w:p w:rsidR="007A77DE" w:rsidRPr="00016C96" w:rsidRDefault="007A77DE" w:rsidP="007A77DE">
      <w:pPr>
        <w:tabs>
          <w:tab w:val="left" w:pos="540"/>
        </w:tabs>
        <w:ind w:left="540" w:hanging="540"/>
        <w:rPr>
          <w:rFonts w:ascii="Calibri" w:hAnsi="Calibri"/>
          <w:sz w:val="22"/>
        </w:rPr>
      </w:pPr>
      <w:r w:rsidRPr="007A77DE">
        <w:rPr>
          <w:rFonts w:ascii="Calibri" w:hAnsi="Calibri"/>
          <w:sz w:val="22"/>
        </w:rPr>
        <w:t xml:space="preserve">Lloyd, D., 1990: </w:t>
      </w:r>
      <w:proofErr w:type="gramStart"/>
      <w:r w:rsidRPr="007A77DE">
        <w:rPr>
          <w:rFonts w:ascii="Calibri" w:hAnsi="Calibri"/>
          <w:sz w:val="22"/>
        </w:rPr>
        <w:t xml:space="preserve">A </w:t>
      </w:r>
      <w:proofErr w:type="spellStart"/>
      <w:r w:rsidRPr="007A77DE">
        <w:rPr>
          <w:rFonts w:ascii="Calibri" w:hAnsi="Calibri"/>
          <w:sz w:val="22"/>
        </w:rPr>
        <w:t>phenological</w:t>
      </w:r>
      <w:proofErr w:type="spellEnd"/>
      <w:r w:rsidRPr="007A77DE">
        <w:rPr>
          <w:rFonts w:ascii="Calibri" w:hAnsi="Calibri"/>
          <w:sz w:val="22"/>
        </w:rPr>
        <w:t xml:space="preserve"> classification of terrestrial vegetation cover</w:t>
      </w:r>
      <w:proofErr w:type="gramEnd"/>
      <w:r w:rsidRPr="007A77DE">
        <w:rPr>
          <w:rFonts w:ascii="Calibri" w:hAnsi="Calibri"/>
          <w:sz w:val="22"/>
        </w:rPr>
        <w:t xml:space="preserve"> using shortwave veget</w:t>
      </w:r>
      <w:r w:rsidRPr="007A77DE">
        <w:rPr>
          <w:rFonts w:ascii="Calibri" w:hAnsi="Calibri"/>
          <w:sz w:val="22"/>
        </w:rPr>
        <w:t>a</w:t>
      </w:r>
      <w:r w:rsidRPr="007A77DE">
        <w:rPr>
          <w:rFonts w:ascii="Calibri" w:hAnsi="Calibri"/>
          <w:sz w:val="22"/>
        </w:rPr>
        <w:t xml:space="preserve">tion index imagery. </w:t>
      </w:r>
      <w:r w:rsidRPr="007A77DE">
        <w:rPr>
          <w:rFonts w:ascii="Calibri" w:hAnsi="Calibri"/>
          <w:i/>
          <w:sz w:val="22"/>
        </w:rPr>
        <w:t>Int. J. Remote Sensing,</w:t>
      </w:r>
      <w:r w:rsidRPr="007A77DE">
        <w:rPr>
          <w:rFonts w:ascii="Calibri" w:hAnsi="Calibri"/>
          <w:sz w:val="22"/>
        </w:rPr>
        <w:t xml:space="preserve"> </w:t>
      </w:r>
      <w:r w:rsidRPr="007A77DE">
        <w:rPr>
          <w:rFonts w:ascii="Calibri" w:hAnsi="Calibri"/>
          <w:b/>
          <w:sz w:val="22"/>
        </w:rPr>
        <w:t>11</w:t>
      </w:r>
      <w:r w:rsidRPr="007A77DE">
        <w:rPr>
          <w:rFonts w:ascii="Calibri" w:hAnsi="Calibri"/>
          <w:sz w:val="22"/>
        </w:rPr>
        <w:t>, 2269-2279.</w:t>
      </w:r>
    </w:p>
    <w:p w:rsidR="00DB4E40" w:rsidRPr="00016C96" w:rsidRDefault="00CC7447" w:rsidP="004118AD">
      <w:pPr>
        <w:tabs>
          <w:tab w:val="left" w:pos="540"/>
        </w:tabs>
        <w:ind w:left="540" w:hanging="540"/>
        <w:rPr>
          <w:rFonts w:ascii="Calibri" w:hAnsi="Calibri"/>
          <w:sz w:val="22"/>
        </w:rPr>
      </w:pPr>
      <w:proofErr w:type="spellStart"/>
      <w:r w:rsidRPr="00016C96">
        <w:rPr>
          <w:rFonts w:ascii="Calibri" w:hAnsi="Calibri"/>
          <w:sz w:val="22"/>
        </w:rPr>
        <w:t>Mahmood</w:t>
      </w:r>
      <w:proofErr w:type="spellEnd"/>
      <w:r w:rsidRPr="00016C96">
        <w:rPr>
          <w:rFonts w:ascii="Calibri" w:hAnsi="Calibri"/>
          <w:sz w:val="22"/>
        </w:rPr>
        <w:t xml:space="preserve">, R., </w:t>
      </w:r>
      <w:proofErr w:type="spellStart"/>
      <w:r w:rsidRPr="00016C96">
        <w:rPr>
          <w:rFonts w:ascii="Calibri" w:hAnsi="Calibri"/>
          <w:sz w:val="22"/>
        </w:rPr>
        <w:t>Pielke</w:t>
      </w:r>
      <w:proofErr w:type="spellEnd"/>
      <w:r w:rsidRPr="00016C96">
        <w:rPr>
          <w:rFonts w:ascii="Calibri" w:hAnsi="Calibri"/>
          <w:sz w:val="22"/>
        </w:rPr>
        <w:t xml:space="preserve">, R. A., Hubbard, K. G., </w:t>
      </w:r>
      <w:proofErr w:type="spellStart"/>
      <w:r w:rsidRPr="00016C96">
        <w:rPr>
          <w:rFonts w:ascii="Calibri" w:hAnsi="Calibri"/>
          <w:sz w:val="22"/>
        </w:rPr>
        <w:t>Niyogi</w:t>
      </w:r>
      <w:proofErr w:type="spellEnd"/>
      <w:r w:rsidRPr="00016C96">
        <w:rPr>
          <w:rFonts w:ascii="Calibri" w:hAnsi="Calibri"/>
          <w:sz w:val="22"/>
        </w:rPr>
        <w:t xml:space="preserve">, D., </w:t>
      </w:r>
      <w:proofErr w:type="spellStart"/>
      <w:r w:rsidRPr="00016C96">
        <w:rPr>
          <w:rFonts w:ascii="Calibri" w:hAnsi="Calibri"/>
          <w:sz w:val="22"/>
        </w:rPr>
        <w:t>Bonan</w:t>
      </w:r>
      <w:proofErr w:type="spellEnd"/>
      <w:r w:rsidRPr="00016C96">
        <w:rPr>
          <w:rFonts w:ascii="Calibri" w:hAnsi="Calibri"/>
          <w:sz w:val="22"/>
        </w:rPr>
        <w:t xml:space="preserve">, G., Lawrence, P., </w:t>
      </w:r>
      <w:proofErr w:type="spellStart"/>
      <w:r w:rsidRPr="00016C96">
        <w:rPr>
          <w:rFonts w:ascii="Calibri" w:hAnsi="Calibri"/>
          <w:sz w:val="22"/>
        </w:rPr>
        <w:t>Mcnider</w:t>
      </w:r>
      <w:proofErr w:type="spellEnd"/>
      <w:r w:rsidRPr="00016C96">
        <w:rPr>
          <w:rFonts w:ascii="Calibri" w:hAnsi="Calibri"/>
          <w:sz w:val="22"/>
        </w:rPr>
        <w:t xml:space="preserve">, R., </w:t>
      </w:r>
      <w:proofErr w:type="spellStart"/>
      <w:r w:rsidRPr="00016C96">
        <w:rPr>
          <w:rFonts w:ascii="Calibri" w:hAnsi="Calibri"/>
          <w:sz w:val="22"/>
        </w:rPr>
        <w:t>Mcalpine</w:t>
      </w:r>
      <w:proofErr w:type="spellEnd"/>
      <w:r w:rsidRPr="00016C96">
        <w:rPr>
          <w:rFonts w:ascii="Calibri" w:hAnsi="Calibri"/>
          <w:sz w:val="22"/>
        </w:rPr>
        <w:t xml:space="preserve">, C., </w:t>
      </w:r>
      <w:proofErr w:type="spellStart"/>
      <w:r w:rsidRPr="00016C96">
        <w:rPr>
          <w:rFonts w:ascii="Calibri" w:hAnsi="Calibri"/>
          <w:sz w:val="22"/>
        </w:rPr>
        <w:t>Etter</w:t>
      </w:r>
      <w:proofErr w:type="spellEnd"/>
      <w:r w:rsidRPr="00016C96">
        <w:rPr>
          <w:rFonts w:ascii="Calibri" w:hAnsi="Calibri"/>
          <w:sz w:val="22"/>
        </w:rPr>
        <w:t xml:space="preserve">, A. &amp; </w:t>
      </w:r>
      <w:proofErr w:type="spellStart"/>
      <w:r w:rsidRPr="00016C96">
        <w:rPr>
          <w:rFonts w:ascii="Calibri" w:hAnsi="Calibri"/>
          <w:sz w:val="22"/>
        </w:rPr>
        <w:t>Gameda</w:t>
      </w:r>
      <w:proofErr w:type="spellEnd"/>
      <w:r w:rsidRPr="00016C96">
        <w:rPr>
          <w:rFonts w:ascii="Calibri" w:hAnsi="Calibri"/>
          <w:sz w:val="22"/>
        </w:rPr>
        <w:t>, S., 2010: Impacts of Land Use/Land Cover Change on Climate and F</w:t>
      </w:r>
      <w:r w:rsidRPr="00016C96">
        <w:rPr>
          <w:rFonts w:ascii="Calibri" w:hAnsi="Calibri"/>
          <w:sz w:val="22"/>
        </w:rPr>
        <w:t>u</w:t>
      </w:r>
      <w:r w:rsidRPr="00016C96">
        <w:rPr>
          <w:rFonts w:ascii="Calibri" w:hAnsi="Calibri"/>
          <w:sz w:val="22"/>
        </w:rPr>
        <w:t xml:space="preserve">ture Research Priorities. </w:t>
      </w:r>
      <w:r w:rsidRPr="00016C96">
        <w:rPr>
          <w:rFonts w:ascii="Calibri" w:hAnsi="Calibri"/>
          <w:i/>
          <w:sz w:val="22"/>
        </w:rPr>
        <w:t xml:space="preserve">Bull. Amer. </w:t>
      </w:r>
      <w:proofErr w:type="spellStart"/>
      <w:r w:rsidRPr="00016C96">
        <w:rPr>
          <w:rFonts w:ascii="Calibri" w:hAnsi="Calibri"/>
          <w:i/>
          <w:sz w:val="22"/>
        </w:rPr>
        <w:t>Meteorol</w:t>
      </w:r>
      <w:proofErr w:type="spellEnd"/>
      <w:r w:rsidRPr="00016C96">
        <w:rPr>
          <w:rFonts w:ascii="Calibri" w:hAnsi="Calibri"/>
          <w:i/>
          <w:sz w:val="22"/>
        </w:rPr>
        <w:t>. Soc.</w:t>
      </w:r>
      <w:r w:rsidRPr="00016C96">
        <w:rPr>
          <w:rFonts w:ascii="Calibri" w:hAnsi="Calibri"/>
          <w:sz w:val="22"/>
        </w:rPr>
        <w:t xml:space="preserve">, </w:t>
      </w:r>
      <w:r w:rsidRPr="00016C96">
        <w:rPr>
          <w:rFonts w:ascii="Calibri" w:hAnsi="Calibri"/>
          <w:b/>
          <w:sz w:val="22"/>
        </w:rPr>
        <w:t>91</w:t>
      </w:r>
      <w:r w:rsidRPr="00016C96">
        <w:rPr>
          <w:rFonts w:ascii="Calibri" w:hAnsi="Calibri"/>
          <w:sz w:val="22"/>
        </w:rPr>
        <w:t>, 37-46.</w:t>
      </w:r>
    </w:p>
    <w:p w:rsidR="00E37270" w:rsidRDefault="00E37270" w:rsidP="004118AD">
      <w:pPr>
        <w:tabs>
          <w:tab w:val="left" w:pos="540"/>
        </w:tabs>
        <w:ind w:left="540" w:hanging="540"/>
        <w:rPr>
          <w:ins w:id="1176" w:author="Taikan" w:date="2012-07-22T13:43:00Z"/>
          <w:rFonts w:ascii="Calibri" w:hAnsi="Calibri"/>
          <w:sz w:val="22"/>
        </w:rPr>
      </w:pPr>
      <w:proofErr w:type="gramStart"/>
      <w:r w:rsidRPr="00016C96">
        <w:rPr>
          <w:rFonts w:ascii="Calibri" w:hAnsi="Calibri"/>
          <w:sz w:val="22"/>
        </w:rPr>
        <w:t xml:space="preserve">McNaughton and </w:t>
      </w:r>
      <w:proofErr w:type="spellStart"/>
      <w:r w:rsidRPr="00016C96">
        <w:rPr>
          <w:rFonts w:ascii="Calibri" w:hAnsi="Calibri"/>
          <w:sz w:val="22"/>
        </w:rPr>
        <w:t>Spriggs</w:t>
      </w:r>
      <w:proofErr w:type="spellEnd"/>
      <w:r w:rsidRPr="00016C96">
        <w:rPr>
          <w:rFonts w:ascii="Calibri" w:hAnsi="Calibri"/>
          <w:sz w:val="22"/>
        </w:rPr>
        <w:t>, 1989.</w:t>
      </w:r>
      <w:proofErr w:type="gramEnd"/>
      <w:r w:rsidRPr="00016C96">
        <w:rPr>
          <w:rFonts w:ascii="Calibri" w:hAnsi="Calibri"/>
          <w:sz w:val="22"/>
        </w:rPr>
        <w:t xml:space="preserve"> </w:t>
      </w:r>
      <w:proofErr w:type="gramStart"/>
      <w:r w:rsidRPr="00016C96">
        <w:rPr>
          <w:rFonts w:ascii="Calibri" w:hAnsi="Calibri"/>
          <w:sz w:val="22"/>
        </w:rPr>
        <w:t>An evaluation of the Pr</w:t>
      </w:r>
      <w:r w:rsidR="00CC7447" w:rsidRPr="00016C96">
        <w:rPr>
          <w:rFonts w:ascii="Calibri" w:hAnsi="Calibri"/>
          <w:sz w:val="22"/>
        </w:rPr>
        <w:t>i</w:t>
      </w:r>
      <w:r w:rsidRPr="00016C96">
        <w:rPr>
          <w:rFonts w:ascii="Calibri" w:hAnsi="Calibri"/>
          <w:sz w:val="22"/>
        </w:rPr>
        <w:t>estley Taylor equation.</w:t>
      </w:r>
      <w:proofErr w:type="gramEnd"/>
      <w:r w:rsidRPr="00016C96">
        <w:rPr>
          <w:rFonts w:ascii="Calibri" w:hAnsi="Calibri"/>
          <w:sz w:val="22"/>
        </w:rPr>
        <w:t xml:space="preserve"> </w:t>
      </w:r>
      <w:proofErr w:type="gramStart"/>
      <w:r w:rsidRPr="00016C96">
        <w:rPr>
          <w:rFonts w:ascii="Calibri" w:hAnsi="Calibri"/>
          <w:sz w:val="22"/>
        </w:rPr>
        <w:t xml:space="preserve">IAHS </w:t>
      </w:r>
      <w:proofErr w:type="spellStart"/>
      <w:r w:rsidRPr="00016C96">
        <w:rPr>
          <w:rFonts w:ascii="Calibri" w:hAnsi="Calibri"/>
          <w:sz w:val="22"/>
        </w:rPr>
        <w:t>publ</w:t>
      </w:r>
      <w:proofErr w:type="spellEnd"/>
      <w:r w:rsidRPr="00016C96">
        <w:rPr>
          <w:rFonts w:ascii="Calibri" w:hAnsi="Calibri"/>
          <w:sz w:val="22"/>
        </w:rPr>
        <w:t xml:space="preserve"> 177</w:t>
      </w:r>
      <w:r w:rsidR="004118AD" w:rsidRPr="00016C96">
        <w:rPr>
          <w:rFonts w:ascii="Calibri" w:hAnsi="Calibri"/>
          <w:sz w:val="22"/>
        </w:rPr>
        <w:t>,</w:t>
      </w:r>
      <w:r w:rsidRPr="00016C96">
        <w:rPr>
          <w:rFonts w:ascii="Calibri" w:hAnsi="Calibri"/>
          <w:sz w:val="22"/>
        </w:rPr>
        <w:t xml:space="preserve"> 89-104</w:t>
      </w:r>
      <w:ins w:id="1177" w:author="Taikan" w:date="2012-07-22T13:43:00Z">
        <w:r w:rsidR="006408FA">
          <w:rPr>
            <w:rFonts w:ascii="Calibri" w:hAnsi="Calibri" w:hint="eastAsia"/>
            <w:sz w:val="22"/>
          </w:rPr>
          <w:t>.</w:t>
        </w:r>
        <w:proofErr w:type="gramEnd"/>
      </w:ins>
    </w:p>
    <w:p w:rsidR="009B7181" w:rsidRDefault="006408FA">
      <w:pPr>
        <w:tabs>
          <w:tab w:val="left" w:pos="10"/>
        </w:tabs>
        <w:ind w:left="540" w:hanging="540"/>
        <w:rPr>
          <w:ins w:id="1178" w:author="Taikan" w:date="2012-07-22T13:43:00Z"/>
          <w:rFonts w:ascii="Calibri" w:hAnsi="Calibri"/>
          <w:sz w:val="22"/>
        </w:rPr>
        <w:pPrChange w:id="1179" w:author="Taikan" w:date="2012-07-22T13:44:00Z">
          <w:pPr>
            <w:tabs>
              <w:tab w:val="left" w:pos="540"/>
            </w:tabs>
            <w:ind w:left="540" w:hanging="540"/>
          </w:pPr>
        </w:pPrChange>
      </w:pPr>
      <w:ins w:id="1180" w:author="Taikan" w:date="2012-07-22T13:43:00Z">
        <w:r w:rsidRPr="006408FA">
          <w:rPr>
            <w:rFonts w:ascii="Calibri" w:hAnsi="Calibri"/>
            <w:sz w:val="22"/>
          </w:rPr>
          <w:tab/>
        </w:r>
      </w:ins>
      <w:ins w:id="1181" w:author="Taikan" w:date="2012-07-22T16:45:00Z">
        <w:r w:rsidR="002A4D94" w:rsidRPr="002A4D94">
          <w:rPr>
            <w:rFonts w:ascii="Calibri" w:hAnsi="Calibri"/>
            <w:sz w:val="22"/>
          </w:rPr>
          <w:t>Millennium Ecosystem Assessment, 2005</w:t>
        </w:r>
        <w:r w:rsidR="002A4D94">
          <w:rPr>
            <w:rFonts w:ascii="Calibri" w:hAnsi="Calibri" w:hint="eastAsia"/>
            <w:sz w:val="22"/>
          </w:rPr>
          <w:t xml:space="preserve">: </w:t>
        </w:r>
        <w:r w:rsidR="002A4D94">
          <w:rPr>
            <w:rFonts w:ascii="Calibri" w:hAnsi="Calibri"/>
            <w:sz w:val="22"/>
          </w:rPr>
          <w:t>Millennium Ecosystem Assessment</w:t>
        </w:r>
        <w:r w:rsidR="002A4D94">
          <w:rPr>
            <w:rFonts w:ascii="Calibri" w:hAnsi="Calibri" w:hint="eastAsia"/>
            <w:sz w:val="22"/>
          </w:rPr>
          <w:t xml:space="preserve"> </w:t>
        </w:r>
        <w:r w:rsidR="002A4D94" w:rsidRPr="002A4D94">
          <w:rPr>
            <w:rFonts w:ascii="Calibri" w:hAnsi="Calibri"/>
            <w:sz w:val="22"/>
          </w:rPr>
          <w:t>Ecosystems and H</w:t>
        </w:r>
        <w:r w:rsidR="002A4D94" w:rsidRPr="002A4D94">
          <w:rPr>
            <w:rFonts w:ascii="Calibri" w:hAnsi="Calibri"/>
            <w:sz w:val="22"/>
          </w:rPr>
          <w:t>u</w:t>
        </w:r>
        <w:r w:rsidR="002A4D94" w:rsidRPr="002A4D94">
          <w:rPr>
            <w:rFonts w:ascii="Calibri" w:hAnsi="Calibri"/>
            <w:sz w:val="22"/>
          </w:rPr>
          <w:t>man Well-Being: Synthesis</w:t>
        </w:r>
        <w:r w:rsidR="002A4D94">
          <w:rPr>
            <w:rFonts w:ascii="Calibri" w:hAnsi="Calibri" w:hint="eastAsia"/>
            <w:sz w:val="22"/>
          </w:rPr>
          <w:t xml:space="preserve">, </w:t>
        </w:r>
        <w:r w:rsidR="002A4D94" w:rsidRPr="002A4D94">
          <w:rPr>
            <w:rFonts w:ascii="Calibri" w:hAnsi="Calibri"/>
            <w:sz w:val="22"/>
          </w:rPr>
          <w:t xml:space="preserve">Island Press, </w:t>
        </w:r>
        <w:proofErr w:type="gramStart"/>
        <w:r w:rsidR="002A4D94" w:rsidRPr="002A4D94">
          <w:rPr>
            <w:rFonts w:ascii="Calibri" w:hAnsi="Calibri"/>
            <w:sz w:val="22"/>
          </w:rPr>
          <w:t>Washington</w:t>
        </w:r>
        <w:proofErr w:type="gramEnd"/>
        <w:r w:rsidR="002A4D94" w:rsidRPr="002A4D94">
          <w:rPr>
            <w:rFonts w:ascii="Calibri" w:hAnsi="Calibri"/>
            <w:sz w:val="22"/>
          </w:rPr>
          <w:t>, DC</w:t>
        </w:r>
        <w:r w:rsidR="002A4D94">
          <w:rPr>
            <w:rFonts w:ascii="Calibri" w:hAnsi="Calibri" w:hint="eastAsia"/>
            <w:sz w:val="22"/>
          </w:rPr>
          <w:t>.</w:t>
        </w:r>
      </w:ins>
    </w:p>
    <w:p w:rsidR="009B7181" w:rsidRDefault="006408FA">
      <w:pPr>
        <w:tabs>
          <w:tab w:val="left" w:pos="10"/>
        </w:tabs>
        <w:ind w:left="540" w:hanging="540"/>
        <w:rPr>
          <w:rFonts w:ascii="Calibri" w:hAnsi="Calibri"/>
          <w:sz w:val="22"/>
        </w:rPr>
        <w:pPrChange w:id="1182" w:author="Taikan" w:date="2012-07-22T13:44:00Z">
          <w:pPr>
            <w:tabs>
              <w:tab w:val="left" w:pos="540"/>
            </w:tabs>
            <w:ind w:left="540" w:hanging="540"/>
          </w:pPr>
        </w:pPrChange>
      </w:pPr>
      <w:proofErr w:type="spellStart"/>
      <w:ins w:id="1183" w:author="Taikan" w:date="2012-07-22T13:43:00Z">
        <w:r w:rsidRPr="006408FA">
          <w:rPr>
            <w:rFonts w:ascii="Calibri" w:hAnsi="Calibri"/>
            <w:sz w:val="22"/>
          </w:rPr>
          <w:t>Moiwo</w:t>
        </w:r>
        <w:proofErr w:type="spellEnd"/>
        <w:r w:rsidRPr="006408FA">
          <w:rPr>
            <w:rFonts w:ascii="Calibri" w:hAnsi="Calibri"/>
            <w:sz w:val="22"/>
          </w:rPr>
          <w:t>,</w:t>
        </w:r>
        <w:r>
          <w:rPr>
            <w:rFonts w:ascii="Calibri" w:hAnsi="Calibri" w:hint="eastAsia"/>
            <w:sz w:val="22"/>
          </w:rPr>
          <w:t xml:space="preserve"> </w:t>
        </w:r>
        <w:r w:rsidRPr="006408FA">
          <w:rPr>
            <w:rFonts w:ascii="Calibri" w:hAnsi="Calibri"/>
            <w:sz w:val="22"/>
          </w:rPr>
          <w:t>Juana Paul</w:t>
        </w:r>
        <w:r>
          <w:rPr>
            <w:rFonts w:ascii="Calibri" w:hAnsi="Calibri" w:hint="eastAsia"/>
            <w:sz w:val="22"/>
          </w:rPr>
          <w:t>,</w:t>
        </w:r>
        <w:r w:rsidRPr="006408FA">
          <w:rPr>
            <w:rFonts w:ascii="Calibri" w:hAnsi="Calibri"/>
            <w:sz w:val="22"/>
          </w:rPr>
          <w:t xml:space="preserve"> </w:t>
        </w:r>
        <w:proofErr w:type="spellStart"/>
        <w:r w:rsidRPr="006408FA">
          <w:rPr>
            <w:rFonts w:ascii="Calibri" w:hAnsi="Calibri"/>
            <w:sz w:val="22"/>
          </w:rPr>
          <w:t>Wenxi</w:t>
        </w:r>
        <w:proofErr w:type="spellEnd"/>
        <w:r w:rsidRPr="006408FA">
          <w:rPr>
            <w:rFonts w:ascii="Calibri" w:hAnsi="Calibri"/>
            <w:sz w:val="22"/>
          </w:rPr>
          <w:t xml:space="preserve"> Lu</w:t>
        </w:r>
        <w:r>
          <w:rPr>
            <w:rFonts w:ascii="Calibri" w:hAnsi="Calibri" w:hint="eastAsia"/>
            <w:sz w:val="22"/>
          </w:rPr>
          <w:t>,</w:t>
        </w:r>
        <w:r w:rsidRPr="006408FA">
          <w:rPr>
            <w:rFonts w:ascii="Calibri" w:hAnsi="Calibri"/>
            <w:sz w:val="22"/>
          </w:rPr>
          <w:t xml:space="preserve"> and </w:t>
        </w:r>
        <w:proofErr w:type="spellStart"/>
        <w:r w:rsidRPr="006408FA">
          <w:rPr>
            <w:rFonts w:ascii="Calibri" w:hAnsi="Calibri"/>
            <w:sz w:val="22"/>
          </w:rPr>
          <w:t>Fulu</w:t>
        </w:r>
        <w:proofErr w:type="spellEnd"/>
        <w:r w:rsidRPr="006408FA">
          <w:rPr>
            <w:rFonts w:ascii="Calibri" w:hAnsi="Calibri"/>
            <w:sz w:val="22"/>
          </w:rPr>
          <w:t xml:space="preserve"> Tao</w:t>
        </w:r>
        <w:r>
          <w:rPr>
            <w:rFonts w:ascii="Calibri" w:hAnsi="Calibri" w:hint="eastAsia"/>
            <w:sz w:val="22"/>
          </w:rPr>
          <w:t xml:space="preserve">, 2012: </w:t>
        </w:r>
        <w:r w:rsidRPr="006408FA">
          <w:rPr>
            <w:rFonts w:ascii="Calibri" w:hAnsi="Calibri"/>
            <w:sz w:val="22"/>
          </w:rPr>
          <w:t>GRACE, GLDAS and measured groundwater data products show water stora</w:t>
        </w:r>
        <w:r>
          <w:rPr>
            <w:rFonts w:ascii="Calibri" w:hAnsi="Calibri"/>
            <w:sz w:val="22"/>
          </w:rPr>
          <w:t>ge loss in Western Jilin, China</w:t>
        </w:r>
        <w:r>
          <w:rPr>
            <w:rFonts w:ascii="Calibri" w:hAnsi="Calibri" w:hint="eastAsia"/>
            <w:sz w:val="22"/>
          </w:rPr>
          <w:t xml:space="preserve">, </w:t>
        </w:r>
      </w:ins>
      <w:ins w:id="1184" w:author="Taikan" w:date="2012-07-22T13:44:00Z">
        <w:r w:rsidRPr="006408FA">
          <w:rPr>
            <w:rFonts w:ascii="Calibri" w:hAnsi="Calibri"/>
            <w:sz w:val="22"/>
          </w:rPr>
          <w:t>Water Science &amp; Technology</w:t>
        </w:r>
        <w:r>
          <w:rPr>
            <w:rFonts w:ascii="Calibri" w:hAnsi="Calibri" w:hint="eastAsia"/>
            <w:sz w:val="22"/>
          </w:rPr>
          <w:t>,</w:t>
        </w:r>
        <w:r w:rsidRPr="006408FA">
          <w:rPr>
            <w:rFonts w:ascii="Calibri" w:hAnsi="Calibri"/>
            <w:sz w:val="22"/>
          </w:rPr>
          <w:t xml:space="preserve"> </w:t>
        </w:r>
        <w:proofErr w:type="spellStart"/>
        <w:r w:rsidRPr="006408FA">
          <w:rPr>
            <w:rFonts w:ascii="Calibri" w:hAnsi="Calibri"/>
            <w:sz w:val="22"/>
          </w:rPr>
          <w:t>Vol</w:t>
        </w:r>
        <w:proofErr w:type="spellEnd"/>
        <w:r w:rsidRPr="006408FA">
          <w:rPr>
            <w:rFonts w:ascii="Calibri" w:hAnsi="Calibri"/>
            <w:sz w:val="22"/>
          </w:rPr>
          <w:t xml:space="preserve"> 65 No 9</w:t>
        </w:r>
        <w:r>
          <w:rPr>
            <w:rFonts w:ascii="Calibri" w:hAnsi="Calibri" w:hint="eastAsia"/>
            <w:sz w:val="22"/>
          </w:rPr>
          <w:t>,</w:t>
        </w:r>
        <w:r w:rsidRPr="006408FA">
          <w:rPr>
            <w:rFonts w:ascii="Calibri" w:hAnsi="Calibri"/>
            <w:sz w:val="22"/>
          </w:rPr>
          <w:t xml:space="preserve"> </w:t>
        </w:r>
        <w:proofErr w:type="spellStart"/>
        <w:proofErr w:type="gramStart"/>
        <w:r w:rsidRPr="006408FA">
          <w:rPr>
            <w:rFonts w:ascii="Calibri" w:hAnsi="Calibri"/>
            <w:sz w:val="22"/>
          </w:rPr>
          <w:t>pp</w:t>
        </w:r>
        <w:proofErr w:type="spellEnd"/>
        <w:proofErr w:type="gramEnd"/>
        <w:r w:rsidRPr="006408FA">
          <w:rPr>
            <w:rFonts w:ascii="Calibri" w:hAnsi="Calibri"/>
            <w:sz w:val="22"/>
          </w:rPr>
          <w:t xml:space="preserve"> 1606–1614</w:t>
        </w:r>
        <w:r>
          <w:rPr>
            <w:rFonts w:ascii="Calibri" w:hAnsi="Calibri" w:hint="eastAsia"/>
            <w:sz w:val="22"/>
          </w:rPr>
          <w:t>.</w:t>
        </w:r>
        <w:r>
          <w:rPr>
            <w:rFonts w:ascii="Calibri" w:hAnsi="Calibri"/>
            <w:sz w:val="22"/>
          </w:rPr>
          <w:t xml:space="preserve"> doi:10.2166/wst.2012.053</w:t>
        </w:r>
      </w:ins>
    </w:p>
    <w:p w:rsidR="007A77DE" w:rsidRDefault="007A77DE" w:rsidP="007A77DE">
      <w:pPr>
        <w:tabs>
          <w:tab w:val="left" w:pos="540"/>
        </w:tabs>
        <w:ind w:left="540" w:hanging="540"/>
        <w:rPr>
          <w:rFonts w:eastAsia="Times New Roman" w:cs="Times New Roman"/>
          <w:kern w:val="0"/>
          <w:sz w:val="24"/>
          <w:szCs w:val="24"/>
          <w:lang w:eastAsia="en-US"/>
        </w:rPr>
      </w:pPr>
      <w:proofErr w:type="spellStart"/>
      <w:r w:rsidRPr="007A77DE">
        <w:rPr>
          <w:rFonts w:ascii="Calibri" w:hAnsi="Calibri"/>
          <w:sz w:val="22"/>
        </w:rPr>
        <w:t>Monteith</w:t>
      </w:r>
      <w:proofErr w:type="spellEnd"/>
      <w:r w:rsidRPr="007A77DE">
        <w:rPr>
          <w:rFonts w:ascii="Calibri" w:hAnsi="Calibri"/>
          <w:sz w:val="22"/>
        </w:rPr>
        <w:t xml:space="preserve">, J. L. 1972: Solar radiation and productivity in tropical ecosystems. </w:t>
      </w:r>
      <w:r w:rsidRPr="007A77DE">
        <w:rPr>
          <w:rFonts w:ascii="Calibri" w:hAnsi="Calibri"/>
          <w:i/>
          <w:sz w:val="22"/>
        </w:rPr>
        <w:t xml:space="preserve">J </w:t>
      </w:r>
      <w:proofErr w:type="spellStart"/>
      <w:r w:rsidRPr="007A77DE">
        <w:rPr>
          <w:rFonts w:ascii="Calibri" w:hAnsi="Calibri"/>
          <w:i/>
          <w:sz w:val="22"/>
        </w:rPr>
        <w:t>Appl</w:t>
      </w:r>
      <w:proofErr w:type="spellEnd"/>
      <w:r w:rsidRPr="007A77DE">
        <w:rPr>
          <w:rFonts w:ascii="Calibri" w:hAnsi="Calibri"/>
          <w:i/>
          <w:sz w:val="22"/>
        </w:rPr>
        <w:t xml:space="preserve"> </w:t>
      </w:r>
      <w:proofErr w:type="spellStart"/>
      <w:r w:rsidRPr="007A77DE">
        <w:rPr>
          <w:rFonts w:ascii="Calibri" w:hAnsi="Calibri"/>
          <w:i/>
          <w:sz w:val="22"/>
        </w:rPr>
        <w:t>Ecol</w:t>
      </w:r>
      <w:proofErr w:type="spellEnd"/>
      <w:r w:rsidRPr="007A77DE">
        <w:rPr>
          <w:rFonts w:ascii="Calibri" w:hAnsi="Calibri"/>
          <w:sz w:val="22"/>
        </w:rPr>
        <w:t xml:space="preserve"> </w:t>
      </w:r>
      <w:r w:rsidRPr="007A77DE">
        <w:rPr>
          <w:rFonts w:ascii="Calibri" w:hAnsi="Calibri"/>
          <w:b/>
          <w:sz w:val="22"/>
        </w:rPr>
        <w:t>9</w:t>
      </w:r>
      <w:r w:rsidRPr="007A77DE">
        <w:rPr>
          <w:rFonts w:ascii="Calibri" w:hAnsi="Calibri"/>
          <w:sz w:val="22"/>
        </w:rPr>
        <w:t xml:space="preserve">, 747–766. </w:t>
      </w:r>
      <w:proofErr w:type="gramStart"/>
      <w:r w:rsidRPr="007A77DE">
        <w:rPr>
          <w:rFonts w:ascii="Calibri" w:hAnsi="Calibri"/>
          <w:sz w:val="22"/>
        </w:rPr>
        <w:t>doi:</w:t>
      </w:r>
      <w:proofErr w:type="gramEnd"/>
      <w:r w:rsidRPr="007A77DE">
        <w:rPr>
          <w:rFonts w:ascii="Calibri" w:hAnsi="Calibri"/>
          <w:sz w:val="22"/>
        </w:rPr>
        <w:t>10.2307/2401901</w:t>
      </w:r>
      <w:r>
        <w:rPr>
          <w:rFonts w:ascii="Calibri" w:hAnsi="Calibri"/>
          <w:sz w:val="22"/>
        </w:rPr>
        <w:t>.</w:t>
      </w:r>
      <w:r w:rsidRPr="007A77DE">
        <w:rPr>
          <w:rFonts w:eastAsia="Times New Roman" w:cs="Times New Roman"/>
          <w:kern w:val="0"/>
          <w:sz w:val="24"/>
          <w:szCs w:val="24"/>
          <w:lang w:eastAsia="en-US"/>
        </w:rPr>
        <w:t xml:space="preserve"> </w:t>
      </w:r>
    </w:p>
    <w:p w:rsidR="007A77DE" w:rsidRDefault="007A77DE" w:rsidP="007A77DE">
      <w:pPr>
        <w:tabs>
          <w:tab w:val="left" w:pos="540"/>
        </w:tabs>
        <w:ind w:left="540" w:hanging="540"/>
        <w:rPr>
          <w:rFonts w:ascii="Calibri" w:hAnsi="Calibri"/>
          <w:sz w:val="22"/>
        </w:rPr>
      </w:pPr>
      <w:proofErr w:type="spellStart"/>
      <w:r w:rsidRPr="007A77DE">
        <w:rPr>
          <w:rFonts w:ascii="Calibri" w:hAnsi="Calibri"/>
          <w:sz w:val="22"/>
        </w:rPr>
        <w:t>Nemani</w:t>
      </w:r>
      <w:proofErr w:type="spellEnd"/>
      <w:r w:rsidRPr="007A77DE">
        <w:rPr>
          <w:rFonts w:ascii="Calibri" w:hAnsi="Calibri"/>
          <w:sz w:val="22"/>
        </w:rPr>
        <w:t xml:space="preserve"> R. R., and S. W. Running, 1997: Land </w:t>
      </w:r>
      <w:proofErr w:type="gramStart"/>
      <w:r w:rsidRPr="007A77DE">
        <w:rPr>
          <w:rFonts w:ascii="Calibri" w:hAnsi="Calibri"/>
          <w:sz w:val="22"/>
        </w:rPr>
        <w:t>cover</w:t>
      </w:r>
      <w:proofErr w:type="gramEnd"/>
      <w:r w:rsidRPr="007A77DE">
        <w:rPr>
          <w:rFonts w:ascii="Calibri" w:hAnsi="Calibri"/>
          <w:sz w:val="22"/>
        </w:rPr>
        <w:t xml:space="preserve"> characterization using </w:t>
      </w:r>
      <w:proofErr w:type="spellStart"/>
      <w:r w:rsidRPr="007A77DE">
        <w:rPr>
          <w:rFonts w:ascii="Calibri" w:hAnsi="Calibri"/>
          <w:sz w:val="22"/>
        </w:rPr>
        <w:t>multitemporal</w:t>
      </w:r>
      <w:proofErr w:type="spellEnd"/>
      <w:r w:rsidRPr="007A77DE">
        <w:rPr>
          <w:rFonts w:ascii="Calibri" w:hAnsi="Calibri"/>
          <w:sz w:val="22"/>
        </w:rPr>
        <w:t xml:space="preserve"> red, near-IR, and thermal-IR data from NOAA/AVHRR. </w:t>
      </w:r>
      <w:r w:rsidRPr="007A77DE">
        <w:rPr>
          <w:rFonts w:ascii="Calibri" w:hAnsi="Calibri"/>
          <w:i/>
          <w:sz w:val="22"/>
        </w:rPr>
        <w:t>Ecological Applications,</w:t>
      </w:r>
      <w:r w:rsidRPr="007A77DE">
        <w:rPr>
          <w:rFonts w:ascii="Calibri" w:hAnsi="Calibri"/>
          <w:sz w:val="22"/>
        </w:rPr>
        <w:t xml:space="preserve"> </w:t>
      </w:r>
      <w:r w:rsidRPr="007A77DE">
        <w:rPr>
          <w:rFonts w:ascii="Calibri" w:hAnsi="Calibri"/>
          <w:b/>
          <w:sz w:val="22"/>
        </w:rPr>
        <w:t>7</w:t>
      </w:r>
      <w:r w:rsidRPr="007A77DE">
        <w:rPr>
          <w:rFonts w:ascii="Calibri" w:hAnsi="Calibri"/>
          <w:sz w:val="22"/>
        </w:rPr>
        <w:t>, 79-90.</w:t>
      </w:r>
    </w:p>
    <w:p w:rsidR="007A77DE" w:rsidRDefault="007A77DE" w:rsidP="007A77DE">
      <w:pPr>
        <w:tabs>
          <w:tab w:val="left" w:pos="540"/>
        </w:tabs>
        <w:ind w:left="540" w:hanging="540"/>
        <w:rPr>
          <w:rFonts w:ascii="Calibri" w:hAnsi="Calibri"/>
          <w:sz w:val="22"/>
        </w:rPr>
      </w:pPr>
      <w:proofErr w:type="spellStart"/>
      <w:r w:rsidRPr="007A77DE">
        <w:rPr>
          <w:rFonts w:ascii="Calibri" w:hAnsi="Calibri"/>
          <w:sz w:val="22"/>
        </w:rPr>
        <w:t>Oesterheld</w:t>
      </w:r>
      <w:proofErr w:type="spellEnd"/>
      <w:r w:rsidRPr="007A77DE">
        <w:rPr>
          <w:rFonts w:ascii="Calibri" w:hAnsi="Calibri"/>
          <w:sz w:val="22"/>
        </w:rPr>
        <w:t xml:space="preserve">, M., C. M. </w:t>
      </w:r>
      <w:proofErr w:type="spellStart"/>
      <w:r w:rsidRPr="007A77DE">
        <w:rPr>
          <w:rFonts w:ascii="Calibri" w:hAnsi="Calibri"/>
          <w:sz w:val="22"/>
        </w:rPr>
        <w:t>DiBella</w:t>
      </w:r>
      <w:proofErr w:type="spellEnd"/>
      <w:r w:rsidRPr="007A77DE">
        <w:rPr>
          <w:rFonts w:ascii="Calibri" w:hAnsi="Calibri"/>
          <w:sz w:val="22"/>
        </w:rPr>
        <w:t xml:space="preserve">, and H. </w:t>
      </w:r>
      <w:proofErr w:type="spellStart"/>
      <w:r w:rsidRPr="007A77DE">
        <w:rPr>
          <w:rFonts w:ascii="Calibri" w:hAnsi="Calibri"/>
          <w:sz w:val="22"/>
        </w:rPr>
        <w:t>Kerdiles</w:t>
      </w:r>
      <w:proofErr w:type="spellEnd"/>
      <w:r w:rsidRPr="007A77DE">
        <w:rPr>
          <w:rFonts w:ascii="Calibri" w:hAnsi="Calibri"/>
          <w:sz w:val="22"/>
        </w:rPr>
        <w:t xml:space="preserve">, 1998: Relation between NOAA-AVHRR satellite data and stocking rate of rangelands. </w:t>
      </w:r>
      <w:r w:rsidRPr="007A77DE">
        <w:rPr>
          <w:rFonts w:ascii="Calibri" w:hAnsi="Calibri"/>
          <w:i/>
          <w:sz w:val="22"/>
        </w:rPr>
        <w:t>Ecological Applications,</w:t>
      </w:r>
      <w:r w:rsidRPr="007A77DE">
        <w:rPr>
          <w:rFonts w:ascii="Calibri" w:hAnsi="Calibri"/>
          <w:sz w:val="22"/>
        </w:rPr>
        <w:t xml:space="preserve"> </w:t>
      </w:r>
      <w:r w:rsidRPr="007A77DE">
        <w:rPr>
          <w:rFonts w:ascii="Calibri" w:hAnsi="Calibri"/>
          <w:b/>
          <w:sz w:val="22"/>
        </w:rPr>
        <w:t>8</w:t>
      </w:r>
      <w:r w:rsidRPr="007A77DE">
        <w:rPr>
          <w:rFonts w:ascii="Calibri" w:hAnsi="Calibri"/>
          <w:sz w:val="22"/>
        </w:rPr>
        <w:t>, 207-212.</w:t>
      </w:r>
    </w:p>
    <w:p w:rsidR="00917BA8" w:rsidRDefault="00917BA8" w:rsidP="00917BA8">
      <w:pPr>
        <w:tabs>
          <w:tab w:val="left" w:pos="540"/>
        </w:tabs>
        <w:ind w:left="540" w:hanging="540"/>
        <w:rPr>
          <w:rFonts w:ascii="Calibri" w:hAnsi="Calibri"/>
          <w:sz w:val="22"/>
        </w:rPr>
      </w:pPr>
      <w:r w:rsidRPr="003712F1">
        <w:rPr>
          <w:rFonts w:ascii="Calibri" w:hAnsi="Calibri"/>
          <w:sz w:val="22"/>
        </w:rPr>
        <w:t>Oki T., 1999: The global water cycle. In Global Energy and Water Cycles, Browning K. and Gurney R. (Eds.), Cambridge University Press: pp. 10–27.</w:t>
      </w:r>
    </w:p>
    <w:p w:rsidR="00917BA8" w:rsidRDefault="00917BA8" w:rsidP="004118AD">
      <w:pPr>
        <w:tabs>
          <w:tab w:val="left" w:pos="540"/>
        </w:tabs>
        <w:ind w:left="540" w:hanging="540"/>
        <w:rPr>
          <w:rFonts w:ascii="Calibri" w:hAnsi="Calibri"/>
          <w:sz w:val="22"/>
        </w:rPr>
      </w:pPr>
      <w:proofErr w:type="gramStart"/>
      <w:r w:rsidRPr="00917BA8">
        <w:rPr>
          <w:rFonts w:ascii="Calibri" w:hAnsi="Calibri"/>
          <w:sz w:val="22"/>
        </w:rPr>
        <w:t xml:space="preserve">Oki, T., </w:t>
      </w:r>
      <w:proofErr w:type="spellStart"/>
      <w:r w:rsidRPr="00917BA8">
        <w:rPr>
          <w:rFonts w:ascii="Calibri" w:hAnsi="Calibri"/>
          <w:sz w:val="22"/>
        </w:rPr>
        <w:t>Entekhabi</w:t>
      </w:r>
      <w:proofErr w:type="spellEnd"/>
      <w:r w:rsidRPr="00917BA8">
        <w:rPr>
          <w:rFonts w:ascii="Calibri" w:hAnsi="Calibri"/>
          <w:sz w:val="22"/>
        </w:rPr>
        <w:t xml:space="preserve">, D., and </w:t>
      </w:r>
      <w:proofErr w:type="spellStart"/>
      <w:r w:rsidRPr="00917BA8">
        <w:rPr>
          <w:rFonts w:ascii="Calibri" w:hAnsi="Calibri"/>
          <w:sz w:val="22"/>
        </w:rPr>
        <w:t>Harrold</w:t>
      </w:r>
      <w:proofErr w:type="spellEnd"/>
      <w:r w:rsidRPr="00917BA8">
        <w:rPr>
          <w:rFonts w:ascii="Calibri" w:hAnsi="Calibri"/>
          <w:sz w:val="22"/>
        </w:rPr>
        <w:t>, T., 2004.</w:t>
      </w:r>
      <w:proofErr w:type="gramEnd"/>
      <w:r w:rsidRPr="00917BA8">
        <w:rPr>
          <w:rFonts w:ascii="Calibri" w:hAnsi="Calibri"/>
          <w:sz w:val="22"/>
        </w:rPr>
        <w:t xml:space="preserve"> </w:t>
      </w:r>
      <w:proofErr w:type="gramStart"/>
      <w:r w:rsidRPr="00917BA8">
        <w:rPr>
          <w:rFonts w:ascii="Calibri" w:hAnsi="Calibri"/>
          <w:sz w:val="22"/>
        </w:rPr>
        <w:t>The global water cycle.</w:t>
      </w:r>
      <w:proofErr w:type="gramEnd"/>
      <w:r w:rsidRPr="00917BA8">
        <w:rPr>
          <w:rFonts w:ascii="Calibri" w:hAnsi="Calibri"/>
          <w:sz w:val="22"/>
        </w:rPr>
        <w:t xml:space="preserve"> In State of the Planet: Frontiers and Challenges in Geophysics, No. 150 in Geophysical Monograph Series, Sparks R. and </w:t>
      </w:r>
      <w:proofErr w:type="spellStart"/>
      <w:r w:rsidRPr="00917BA8">
        <w:rPr>
          <w:rFonts w:ascii="Calibri" w:hAnsi="Calibri"/>
          <w:sz w:val="22"/>
        </w:rPr>
        <w:t>Hawkesworth</w:t>
      </w:r>
      <w:proofErr w:type="spellEnd"/>
      <w:r w:rsidRPr="00917BA8">
        <w:rPr>
          <w:rFonts w:ascii="Calibri" w:hAnsi="Calibri"/>
          <w:sz w:val="22"/>
        </w:rPr>
        <w:t xml:space="preserve"> C. (Eds.), AGU Publication: p. 414.</w:t>
      </w:r>
    </w:p>
    <w:p w:rsidR="00B64892" w:rsidRPr="00016C96" w:rsidRDefault="00B64892" w:rsidP="004118AD">
      <w:pPr>
        <w:tabs>
          <w:tab w:val="left" w:pos="540"/>
        </w:tabs>
        <w:ind w:left="540" w:hanging="540"/>
        <w:rPr>
          <w:rFonts w:ascii="Calibri" w:hAnsi="Calibri"/>
          <w:sz w:val="22"/>
        </w:rPr>
      </w:pPr>
      <w:r w:rsidRPr="00016C96">
        <w:rPr>
          <w:rFonts w:ascii="Calibri" w:hAnsi="Calibri"/>
          <w:sz w:val="22"/>
        </w:rPr>
        <w:t xml:space="preserve">Oki, T. and S. Kanae, 2006: Global Hydrological Cycles and World Water Resources, </w:t>
      </w:r>
      <w:r w:rsidRPr="00016C96">
        <w:rPr>
          <w:rFonts w:ascii="Calibri" w:hAnsi="Calibri"/>
          <w:i/>
          <w:sz w:val="22"/>
        </w:rPr>
        <w:t>Science</w:t>
      </w:r>
      <w:r w:rsidRPr="00016C96">
        <w:rPr>
          <w:rFonts w:ascii="Calibri" w:hAnsi="Calibri"/>
          <w:sz w:val="22"/>
        </w:rPr>
        <w:t xml:space="preserve">, </w:t>
      </w:r>
      <w:r w:rsidRPr="00016C96">
        <w:rPr>
          <w:rFonts w:ascii="Calibri" w:hAnsi="Calibri"/>
          <w:b/>
          <w:sz w:val="22"/>
        </w:rPr>
        <w:t>313</w:t>
      </w:r>
      <w:r w:rsidRPr="00016C96">
        <w:rPr>
          <w:rFonts w:ascii="Calibri" w:hAnsi="Calibri"/>
          <w:sz w:val="22"/>
        </w:rPr>
        <w:t>(5790), 1068-1072.</w:t>
      </w:r>
    </w:p>
    <w:p w:rsidR="008B2654" w:rsidRPr="00016C96" w:rsidRDefault="008B2654" w:rsidP="004118AD">
      <w:pPr>
        <w:tabs>
          <w:tab w:val="left" w:pos="540"/>
        </w:tabs>
        <w:ind w:left="540" w:hanging="540"/>
        <w:rPr>
          <w:rFonts w:ascii="Calibri" w:hAnsi="Calibri"/>
          <w:sz w:val="22"/>
        </w:rPr>
      </w:pPr>
      <w:r w:rsidRPr="00016C96">
        <w:rPr>
          <w:rFonts w:ascii="Calibri" w:hAnsi="Calibri"/>
          <w:sz w:val="22"/>
        </w:rPr>
        <w:t xml:space="preserve">Oki, T., K. </w:t>
      </w:r>
      <w:proofErr w:type="spellStart"/>
      <w:r w:rsidRPr="00016C96">
        <w:rPr>
          <w:rFonts w:ascii="Calibri" w:hAnsi="Calibri"/>
          <w:sz w:val="22"/>
        </w:rPr>
        <w:t>Musiake</w:t>
      </w:r>
      <w:proofErr w:type="spellEnd"/>
      <w:r w:rsidRPr="00016C96">
        <w:rPr>
          <w:rFonts w:ascii="Calibri" w:hAnsi="Calibri"/>
          <w:sz w:val="22"/>
        </w:rPr>
        <w:t>, H. Matsuyama, and K. Masuda, 1995: Global atmospheric water balance and ru</w:t>
      </w:r>
      <w:r w:rsidRPr="00016C96">
        <w:rPr>
          <w:rFonts w:ascii="Calibri" w:hAnsi="Calibri"/>
          <w:sz w:val="22"/>
        </w:rPr>
        <w:t>n</w:t>
      </w:r>
      <w:r w:rsidRPr="00016C96">
        <w:rPr>
          <w:rFonts w:ascii="Calibri" w:hAnsi="Calibri"/>
          <w:sz w:val="22"/>
        </w:rPr>
        <w:t xml:space="preserve">off from large river basins, </w:t>
      </w:r>
      <w:proofErr w:type="spellStart"/>
      <w:r w:rsidRPr="00016C96">
        <w:rPr>
          <w:rFonts w:ascii="Calibri" w:hAnsi="Calibri"/>
          <w:i/>
          <w:sz w:val="22"/>
        </w:rPr>
        <w:t>Hydrol</w:t>
      </w:r>
      <w:proofErr w:type="spellEnd"/>
      <w:r w:rsidRPr="00016C96">
        <w:rPr>
          <w:rFonts w:ascii="Calibri" w:hAnsi="Calibri"/>
          <w:i/>
          <w:sz w:val="22"/>
        </w:rPr>
        <w:t>. Proc.</w:t>
      </w:r>
      <w:r w:rsidRPr="00016C96">
        <w:rPr>
          <w:rFonts w:ascii="Calibri" w:hAnsi="Calibri"/>
          <w:sz w:val="22"/>
        </w:rPr>
        <w:t xml:space="preserve">, </w:t>
      </w:r>
      <w:r w:rsidRPr="00016C96">
        <w:rPr>
          <w:rFonts w:ascii="Calibri" w:hAnsi="Calibri"/>
          <w:b/>
          <w:sz w:val="22"/>
        </w:rPr>
        <w:t>9</w:t>
      </w:r>
      <w:r w:rsidRPr="00016C96">
        <w:rPr>
          <w:rFonts w:ascii="Calibri" w:hAnsi="Calibri"/>
          <w:sz w:val="22"/>
        </w:rPr>
        <w:t>, 655–678.</w:t>
      </w:r>
    </w:p>
    <w:p w:rsidR="00B64892" w:rsidRPr="00016C96" w:rsidRDefault="00B64892" w:rsidP="004118AD">
      <w:pPr>
        <w:tabs>
          <w:tab w:val="left" w:pos="540"/>
        </w:tabs>
        <w:ind w:left="540" w:hanging="540"/>
        <w:rPr>
          <w:rFonts w:ascii="Calibri" w:hAnsi="Calibri"/>
          <w:sz w:val="22"/>
        </w:rPr>
      </w:pPr>
      <w:r w:rsidRPr="00016C96">
        <w:rPr>
          <w:rFonts w:ascii="Calibri" w:hAnsi="Calibri"/>
          <w:sz w:val="22"/>
        </w:rPr>
        <w:t xml:space="preserve">Oki, T., T. Nishimura, and P. </w:t>
      </w:r>
      <w:proofErr w:type="spellStart"/>
      <w:r w:rsidRPr="00016C96">
        <w:rPr>
          <w:rFonts w:ascii="Calibri" w:hAnsi="Calibri"/>
          <w:sz w:val="22"/>
        </w:rPr>
        <w:t>Dirmeyer</w:t>
      </w:r>
      <w:proofErr w:type="spellEnd"/>
      <w:r w:rsidRPr="00016C96">
        <w:rPr>
          <w:rFonts w:ascii="Calibri" w:hAnsi="Calibri"/>
          <w:sz w:val="22"/>
        </w:rPr>
        <w:t xml:space="preserve">, 1999: Assessment of annual runoff from land surface models using Total Runoff Integrating Pathways (TRIP), </w:t>
      </w:r>
      <w:r w:rsidR="00FE1491" w:rsidRPr="00016C96">
        <w:rPr>
          <w:rFonts w:ascii="Calibri" w:hAnsi="Calibri"/>
          <w:i/>
          <w:sz w:val="22"/>
        </w:rPr>
        <w:t>J. Meteor. Soc. Japan</w:t>
      </w:r>
      <w:r w:rsidRPr="00016C96">
        <w:rPr>
          <w:rFonts w:ascii="Calibri" w:hAnsi="Calibri"/>
          <w:sz w:val="22"/>
        </w:rPr>
        <w:t xml:space="preserve">, </w:t>
      </w:r>
      <w:r w:rsidR="00FE1491" w:rsidRPr="00016C96">
        <w:rPr>
          <w:rFonts w:ascii="Calibri" w:hAnsi="Calibri"/>
          <w:b/>
          <w:sz w:val="22"/>
        </w:rPr>
        <w:t>77</w:t>
      </w:r>
      <w:r w:rsidRPr="00016C96">
        <w:rPr>
          <w:rFonts w:ascii="Calibri" w:hAnsi="Calibri"/>
          <w:sz w:val="22"/>
        </w:rPr>
        <w:t>, 235-255.</w:t>
      </w:r>
    </w:p>
    <w:p w:rsidR="00365030" w:rsidRDefault="00365030" w:rsidP="004118AD">
      <w:pPr>
        <w:tabs>
          <w:tab w:val="left" w:pos="540"/>
        </w:tabs>
        <w:ind w:left="540" w:hanging="540"/>
        <w:rPr>
          <w:rFonts w:ascii="Calibri" w:hAnsi="Calibri"/>
          <w:sz w:val="22"/>
        </w:rPr>
      </w:pPr>
      <w:r w:rsidRPr="00016C96">
        <w:rPr>
          <w:rFonts w:ascii="Calibri" w:hAnsi="Calibri"/>
          <w:sz w:val="22"/>
        </w:rPr>
        <w:t xml:space="preserve">Oki, T., </w:t>
      </w:r>
      <w:proofErr w:type="spellStart"/>
      <w:r w:rsidRPr="00016C96">
        <w:rPr>
          <w:rFonts w:ascii="Calibri" w:hAnsi="Calibri"/>
          <w:sz w:val="22"/>
        </w:rPr>
        <w:t>Valeo</w:t>
      </w:r>
      <w:proofErr w:type="spellEnd"/>
      <w:r w:rsidRPr="00016C96">
        <w:rPr>
          <w:rFonts w:ascii="Calibri" w:hAnsi="Calibri"/>
          <w:sz w:val="22"/>
        </w:rPr>
        <w:t>, C. and Heal, K. eds. (2006): Hydrology 2020: An integrating science to meet world w</w:t>
      </w:r>
      <w:r w:rsidRPr="00016C96">
        <w:rPr>
          <w:rFonts w:ascii="Calibri" w:hAnsi="Calibri"/>
          <w:sz w:val="22"/>
        </w:rPr>
        <w:t>a</w:t>
      </w:r>
      <w:r w:rsidRPr="00016C96">
        <w:rPr>
          <w:rFonts w:ascii="Calibri" w:hAnsi="Calibri"/>
          <w:sz w:val="22"/>
        </w:rPr>
        <w:lastRenderedPageBreak/>
        <w:t>ter challenges, IAHS Publication, 300.</w:t>
      </w:r>
    </w:p>
    <w:p w:rsidR="007A77DE" w:rsidRDefault="007A77DE" w:rsidP="007A77DE">
      <w:pPr>
        <w:tabs>
          <w:tab w:val="left" w:pos="540"/>
        </w:tabs>
        <w:ind w:left="540" w:hanging="540"/>
        <w:rPr>
          <w:rFonts w:ascii="Calibri" w:hAnsi="Calibri"/>
          <w:sz w:val="22"/>
        </w:rPr>
      </w:pPr>
      <w:proofErr w:type="spellStart"/>
      <w:r w:rsidRPr="007A77DE">
        <w:rPr>
          <w:rFonts w:ascii="Calibri" w:hAnsi="Calibri"/>
          <w:sz w:val="22"/>
        </w:rPr>
        <w:t>Paruelo</w:t>
      </w:r>
      <w:proofErr w:type="spellEnd"/>
      <w:r w:rsidRPr="007A77DE">
        <w:rPr>
          <w:rFonts w:ascii="Calibri" w:hAnsi="Calibri"/>
          <w:sz w:val="22"/>
        </w:rPr>
        <w:t xml:space="preserve"> J. M., W. K. </w:t>
      </w:r>
      <w:proofErr w:type="spellStart"/>
      <w:r w:rsidRPr="007A77DE">
        <w:rPr>
          <w:rFonts w:ascii="Calibri" w:hAnsi="Calibri"/>
          <w:sz w:val="22"/>
        </w:rPr>
        <w:t>Lauenroth</w:t>
      </w:r>
      <w:proofErr w:type="spellEnd"/>
      <w:r w:rsidRPr="007A77DE">
        <w:rPr>
          <w:rFonts w:ascii="Calibri" w:hAnsi="Calibri"/>
          <w:sz w:val="22"/>
        </w:rPr>
        <w:t xml:space="preserve">, 1995: Regional patterns of Normalized Difference Vegetation Index in North American </w:t>
      </w:r>
      <w:proofErr w:type="spellStart"/>
      <w:r w:rsidRPr="007A77DE">
        <w:rPr>
          <w:rFonts w:ascii="Calibri" w:hAnsi="Calibri"/>
          <w:sz w:val="22"/>
        </w:rPr>
        <w:t>shrublands</w:t>
      </w:r>
      <w:proofErr w:type="spellEnd"/>
      <w:r w:rsidRPr="007A77DE">
        <w:rPr>
          <w:rFonts w:ascii="Calibri" w:hAnsi="Calibri"/>
          <w:sz w:val="22"/>
        </w:rPr>
        <w:t xml:space="preserve"> and grasslands. </w:t>
      </w:r>
      <w:r w:rsidRPr="007A77DE">
        <w:rPr>
          <w:rFonts w:ascii="Calibri" w:hAnsi="Calibri"/>
          <w:i/>
          <w:sz w:val="22"/>
        </w:rPr>
        <w:t>Ecology,</w:t>
      </w:r>
      <w:r w:rsidRPr="007A77DE">
        <w:rPr>
          <w:rFonts w:ascii="Calibri" w:hAnsi="Calibri"/>
          <w:sz w:val="22"/>
        </w:rPr>
        <w:t xml:space="preserve"> </w:t>
      </w:r>
      <w:r w:rsidRPr="007A77DE">
        <w:rPr>
          <w:rFonts w:ascii="Calibri" w:hAnsi="Calibri"/>
          <w:b/>
          <w:sz w:val="22"/>
        </w:rPr>
        <w:t>76</w:t>
      </w:r>
      <w:r w:rsidRPr="007A77DE">
        <w:rPr>
          <w:rFonts w:ascii="Calibri" w:hAnsi="Calibri"/>
          <w:sz w:val="22"/>
        </w:rPr>
        <w:t>, 1888-1898.</w:t>
      </w:r>
    </w:p>
    <w:p w:rsidR="007A77DE" w:rsidRPr="00016C96" w:rsidRDefault="007A77DE" w:rsidP="007A77DE">
      <w:pPr>
        <w:tabs>
          <w:tab w:val="left" w:pos="540"/>
        </w:tabs>
        <w:ind w:left="540" w:hanging="540"/>
        <w:rPr>
          <w:rFonts w:ascii="Calibri" w:hAnsi="Calibri"/>
          <w:sz w:val="22"/>
        </w:rPr>
      </w:pPr>
      <w:proofErr w:type="spellStart"/>
      <w:proofErr w:type="gramStart"/>
      <w:r w:rsidRPr="007A77DE">
        <w:rPr>
          <w:rFonts w:ascii="Calibri" w:hAnsi="Calibri"/>
          <w:sz w:val="22"/>
        </w:rPr>
        <w:t>Paruelo</w:t>
      </w:r>
      <w:proofErr w:type="spellEnd"/>
      <w:r w:rsidRPr="007A77DE">
        <w:rPr>
          <w:rFonts w:ascii="Calibri" w:hAnsi="Calibri"/>
          <w:sz w:val="22"/>
        </w:rPr>
        <w:t xml:space="preserve">, J. M., H. E. Epstein, W. K. </w:t>
      </w:r>
      <w:proofErr w:type="spellStart"/>
      <w:r w:rsidRPr="007A77DE">
        <w:rPr>
          <w:rFonts w:ascii="Calibri" w:hAnsi="Calibri"/>
          <w:sz w:val="22"/>
        </w:rPr>
        <w:t>Lauenroth</w:t>
      </w:r>
      <w:proofErr w:type="spellEnd"/>
      <w:r w:rsidRPr="007A77DE">
        <w:rPr>
          <w:rFonts w:ascii="Calibri" w:hAnsi="Calibri"/>
          <w:sz w:val="22"/>
        </w:rPr>
        <w:t>, and I. C. Burke.</w:t>
      </w:r>
      <w:proofErr w:type="gramEnd"/>
      <w:r w:rsidRPr="007A77DE">
        <w:rPr>
          <w:rFonts w:ascii="Calibri" w:hAnsi="Calibri"/>
          <w:sz w:val="22"/>
        </w:rPr>
        <w:t xml:space="preserve"> 1997. ANPP Estimates from NDVI for the Central Grassland Region of the United States. Ecology 78:953–958.</w:t>
      </w:r>
    </w:p>
    <w:p w:rsidR="00DB4E40" w:rsidRDefault="00CC7447" w:rsidP="004118AD">
      <w:pPr>
        <w:tabs>
          <w:tab w:val="left" w:pos="540"/>
        </w:tabs>
        <w:ind w:left="540" w:hanging="540"/>
        <w:rPr>
          <w:rFonts w:ascii="Calibri" w:hAnsi="Calibri"/>
          <w:sz w:val="22"/>
        </w:rPr>
      </w:pPr>
      <w:proofErr w:type="spellStart"/>
      <w:r w:rsidRPr="00016C96">
        <w:rPr>
          <w:rFonts w:ascii="Calibri" w:hAnsi="Calibri"/>
          <w:sz w:val="22"/>
        </w:rPr>
        <w:t>Paruelo</w:t>
      </w:r>
      <w:proofErr w:type="spellEnd"/>
      <w:r w:rsidRPr="00016C96">
        <w:rPr>
          <w:rFonts w:ascii="Calibri" w:hAnsi="Calibri"/>
          <w:sz w:val="22"/>
        </w:rPr>
        <w:t xml:space="preserve">, J. M., E. G. </w:t>
      </w:r>
      <w:proofErr w:type="spellStart"/>
      <w:r w:rsidRPr="00016C96">
        <w:rPr>
          <w:rFonts w:ascii="Calibri" w:hAnsi="Calibri"/>
          <w:sz w:val="22"/>
        </w:rPr>
        <w:t>Jobbagy</w:t>
      </w:r>
      <w:proofErr w:type="spellEnd"/>
      <w:r w:rsidRPr="00016C96">
        <w:rPr>
          <w:rFonts w:ascii="Calibri" w:hAnsi="Calibri"/>
          <w:sz w:val="22"/>
        </w:rPr>
        <w:t xml:space="preserve">, and O. E. </w:t>
      </w:r>
      <w:proofErr w:type="spellStart"/>
      <w:r w:rsidRPr="00016C96">
        <w:rPr>
          <w:rFonts w:ascii="Calibri" w:hAnsi="Calibri"/>
          <w:sz w:val="22"/>
        </w:rPr>
        <w:t>Sala</w:t>
      </w:r>
      <w:proofErr w:type="spellEnd"/>
      <w:r w:rsidRPr="00016C96">
        <w:rPr>
          <w:rFonts w:ascii="Calibri" w:hAnsi="Calibri"/>
          <w:sz w:val="22"/>
        </w:rPr>
        <w:t xml:space="preserve">, 2001: Current distribution of Ecosystem Functional Types in Temperate South America. </w:t>
      </w:r>
      <w:r w:rsidRPr="00016C96">
        <w:rPr>
          <w:rFonts w:ascii="Calibri" w:hAnsi="Calibri"/>
          <w:i/>
          <w:sz w:val="22"/>
        </w:rPr>
        <w:t>Ecosystems,</w:t>
      </w:r>
      <w:r w:rsidRPr="00016C96">
        <w:rPr>
          <w:rFonts w:ascii="Calibri" w:hAnsi="Calibri"/>
          <w:sz w:val="22"/>
        </w:rPr>
        <w:t xml:space="preserve"> </w:t>
      </w:r>
      <w:r w:rsidRPr="00016C96">
        <w:rPr>
          <w:rFonts w:ascii="Calibri" w:hAnsi="Calibri"/>
          <w:b/>
          <w:sz w:val="22"/>
        </w:rPr>
        <w:t>4</w:t>
      </w:r>
      <w:r w:rsidRPr="00016C96">
        <w:rPr>
          <w:rFonts w:ascii="Calibri" w:hAnsi="Calibri"/>
          <w:sz w:val="22"/>
        </w:rPr>
        <w:t>, 683-698.</w:t>
      </w:r>
    </w:p>
    <w:p w:rsidR="002A2F66" w:rsidRPr="005E0CA5" w:rsidRDefault="002A2F66" w:rsidP="00806B35">
      <w:pPr>
        <w:tabs>
          <w:tab w:val="left" w:pos="540"/>
        </w:tabs>
        <w:ind w:left="540" w:hanging="540"/>
        <w:rPr>
          <w:ins w:id="1185" w:author="Taikan" w:date="2012-07-22T11:55:00Z"/>
          <w:rFonts w:ascii="Calibri" w:hAnsi="Calibri"/>
          <w:sz w:val="22"/>
          <w:lang w:val="es-AR"/>
          <w:rPrChange w:id="1186" w:author="Hugo" w:date="2012-07-23T12:27:00Z">
            <w:rPr>
              <w:ins w:id="1187" w:author="Taikan" w:date="2012-07-22T11:55:00Z"/>
              <w:rFonts w:ascii="Calibri" w:hAnsi="Calibri"/>
              <w:sz w:val="22"/>
            </w:rPr>
          </w:rPrChange>
        </w:rPr>
      </w:pPr>
      <w:ins w:id="1188" w:author="Taikan" w:date="2012-07-22T11:55:00Z">
        <w:r w:rsidRPr="005E0CA5">
          <w:rPr>
            <w:rFonts w:ascii="Calibri" w:hAnsi="Calibri"/>
            <w:sz w:val="22"/>
            <w:lang w:val="es-AR"/>
            <w:rPrChange w:id="1189" w:author="Hugo" w:date="2012-07-23T12:27:00Z">
              <w:rPr>
                <w:rFonts w:ascii="Calibri" w:hAnsi="Calibri"/>
                <w:sz w:val="22"/>
              </w:rPr>
            </w:rPrChange>
          </w:rPr>
          <w:t>Paruelo, J., Alcaraz-Segura, D. &amp; Volante, J. N. (2011) El seguimiento del nivel de provisión de los servicios ecosistémicos. Valoración de servicios ecosistémicos: conceptos, herramientas y aplicaciones para el ordenamiento territorial (ed. by P. Laterra &amp; E.G. Jobbágy &amp; J.M. Paruelo), pp 141-160. Instituto Nacional de Tecnología Agropecuaria, Buenos Aires.</w:t>
        </w:r>
      </w:ins>
    </w:p>
    <w:p w:rsidR="00806B35" w:rsidRPr="00806B35" w:rsidRDefault="00806B35" w:rsidP="00806B35">
      <w:pPr>
        <w:tabs>
          <w:tab w:val="left" w:pos="540"/>
        </w:tabs>
        <w:ind w:left="540" w:hanging="540"/>
        <w:rPr>
          <w:rFonts w:ascii="Calibri" w:hAnsi="Calibri"/>
          <w:sz w:val="22"/>
        </w:rPr>
      </w:pPr>
      <w:r w:rsidRPr="005E0CA5">
        <w:rPr>
          <w:rFonts w:ascii="Calibri" w:hAnsi="Calibri"/>
          <w:sz w:val="22"/>
          <w:lang w:val="es-AR"/>
          <w:rPrChange w:id="1190" w:author="Hugo" w:date="2012-07-23T12:27:00Z">
            <w:rPr>
              <w:rFonts w:ascii="Calibri" w:hAnsi="Calibri"/>
              <w:sz w:val="22"/>
            </w:rPr>
          </w:rPrChange>
        </w:rPr>
        <w:t xml:space="preserve">Pielke, R. A., and R. </w:t>
      </w:r>
      <w:r w:rsidRPr="005E0CA5">
        <w:rPr>
          <w:rFonts w:ascii="Calibri" w:hAnsi="Calibri"/>
          <w:iCs/>
          <w:sz w:val="22"/>
          <w:lang w:val="es-AR"/>
          <w:rPrChange w:id="1191" w:author="Hugo" w:date="2012-07-23T12:27:00Z">
            <w:rPr>
              <w:rFonts w:ascii="Calibri" w:hAnsi="Calibri"/>
              <w:iCs/>
              <w:sz w:val="22"/>
            </w:rPr>
          </w:rPrChange>
        </w:rPr>
        <w:t>Avissar</w:t>
      </w:r>
      <w:r w:rsidRPr="005E0CA5">
        <w:rPr>
          <w:rFonts w:ascii="Calibri" w:hAnsi="Calibri"/>
          <w:sz w:val="22"/>
          <w:lang w:val="es-AR"/>
          <w:rPrChange w:id="1192" w:author="Hugo" w:date="2012-07-23T12:27:00Z">
            <w:rPr>
              <w:rFonts w:ascii="Calibri" w:hAnsi="Calibri"/>
              <w:sz w:val="22"/>
            </w:rPr>
          </w:rPrChange>
        </w:rPr>
        <w:t xml:space="preserve">, </w:t>
      </w:r>
      <w:r w:rsidRPr="005E0CA5">
        <w:rPr>
          <w:rFonts w:ascii="Calibri" w:hAnsi="Calibri"/>
          <w:iCs/>
          <w:sz w:val="22"/>
          <w:lang w:val="es-AR"/>
          <w:rPrChange w:id="1193" w:author="Hugo" w:date="2012-07-23T12:27:00Z">
            <w:rPr>
              <w:rFonts w:ascii="Calibri" w:hAnsi="Calibri"/>
              <w:iCs/>
              <w:sz w:val="22"/>
            </w:rPr>
          </w:rPrChange>
        </w:rPr>
        <w:t>1990</w:t>
      </w:r>
      <w:r w:rsidRPr="005E0CA5">
        <w:rPr>
          <w:rFonts w:ascii="Calibri" w:hAnsi="Calibri"/>
          <w:sz w:val="22"/>
          <w:lang w:val="es-AR"/>
          <w:rPrChange w:id="1194" w:author="Hugo" w:date="2012-07-23T12:27:00Z">
            <w:rPr>
              <w:rFonts w:ascii="Calibri" w:hAnsi="Calibri"/>
              <w:sz w:val="22"/>
            </w:rPr>
          </w:rPrChange>
        </w:rPr>
        <w:t xml:space="preserve">: Influence of landscape structure on local and regional climate. </w:t>
      </w:r>
      <w:r w:rsidRPr="00806B35">
        <w:rPr>
          <w:rFonts w:ascii="Calibri" w:hAnsi="Calibri"/>
          <w:i/>
          <w:sz w:val="22"/>
        </w:rPr>
        <w:t>Landscape Ecology</w:t>
      </w:r>
      <w:r w:rsidRPr="00806B35">
        <w:rPr>
          <w:rFonts w:ascii="Calibri" w:hAnsi="Calibri"/>
          <w:sz w:val="22"/>
        </w:rPr>
        <w:t xml:space="preserve">, </w:t>
      </w:r>
      <w:r w:rsidRPr="00806B35">
        <w:rPr>
          <w:rFonts w:ascii="Calibri" w:hAnsi="Calibri"/>
          <w:b/>
          <w:sz w:val="22"/>
        </w:rPr>
        <w:t>4</w:t>
      </w:r>
      <w:r w:rsidRPr="00806B35">
        <w:rPr>
          <w:rFonts w:ascii="Calibri" w:hAnsi="Calibri"/>
          <w:sz w:val="22"/>
        </w:rPr>
        <w:t>, 133-155.</w:t>
      </w:r>
    </w:p>
    <w:p w:rsidR="00806B35" w:rsidRDefault="00806B35" w:rsidP="00806B35">
      <w:pPr>
        <w:tabs>
          <w:tab w:val="left" w:pos="540"/>
        </w:tabs>
        <w:ind w:left="540" w:hanging="540"/>
        <w:rPr>
          <w:ins w:id="1195" w:author="Taikan" w:date="2012-07-20T09:49:00Z"/>
          <w:rFonts w:ascii="Calibri" w:hAnsi="Calibri"/>
          <w:sz w:val="22"/>
        </w:rPr>
      </w:pPr>
      <w:proofErr w:type="spellStart"/>
      <w:r>
        <w:rPr>
          <w:rFonts w:ascii="Calibri" w:hAnsi="Calibri"/>
          <w:sz w:val="22"/>
        </w:rPr>
        <w:t>Pielke</w:t>
      </w:r>
      <w:proofErr w:type="spellEnd"/>
      <w:r>
        <w:rPr>
          <w:rFonts w:ascii="Calibri" w:hAnsi="Calibri"/>
          <w:sz w:val="22"/>
        </w:rPr>
        <w:t>, R. A.,</w:t>
      </w:r>
      <w:r w:rsidRPr="00806B35">
        <w:rPr>
          <w:rFonts w:ascii="Calibri" w:hAnsi="Calibri"/>
          <w:sz w:val="22"/>
        </w:rPr>
        <w:t xml:space="preserve"> and Coauthors, 2007: An overview of regional land-use and land-cover impacts on rai</w:t>
      </w:r>
      <w:r w:rsidRPr="00806B35">
        <w:rPr>
          <w:rFonts w:ascii="Calibri" w:hAnsi="Calibri"/>
          <w:sz w:val="22"/>
        </w:rPr>
        <w:t>n</w:t>
      </w:r>
      <w:r w:rsidRPr="00806B35">
        <w:rPr>
          <w:rFonts w:ascii="Calibri" w:hAnsi="Calibri"/>
          <w:sz w:val="22"/>
        </w:rPr>
        <w:t xml:space="preserve">fall. </w:t>
      </w:r>
      <w:proofErr w:type="spellStart"/>
      <w:r w:rsidRPr="00806B35">
        <w:rPr>
          <w:rFonts w:ascii="Calibri" w:hAnsi="Calibri"/>
          <w:i/>
          <w:sz w:val="22"/>
        </w:rPr>
        <w:t>Tellus</w:t>
      </w:r>
      <w:proofErr w:type="spellEnd"/>
      <w:r w:rsidRPr="00806B35">
        <w:rPr>
          <w:rFonts w:ascii="Calibri" w:hAnsi="Calibri"/>
          <w:sz w:val="22"/>
        </w:rPr>
        <w:t xml:space="preserve">, </w:t>
      </w:r>
      <w:r w:rsidRPr="00806B35">
        <w:rPr>
          <w:rFonts w:ascii="Calibri" w:hAnsi="Calibri"/>
          <w:b/>
          <w:sz w:val="22"/>
        </w:rPr>
        <w:t>59B</w:t>
      </w:r>
      <w:r w:rsidRPr="00806B35">
        <w:rPr>
          <w:rFonts w:ascii="Calibri" w:hAnsi="Calibri"/>
          <w:sz w:val="22"/>
        </w:rPr>
        <w:t>, 587-601.</w:t>
      </w:r>
    </w:p>
    <w:p w:rsidR="003006F5" w:rsidRPr="00016C96" w:rsidRDefault="003006F5" w:rsidP="003006F5">
      <w:pPr>
        <w:tabs>
          <w:tab w:val="left" w:pos="540"/>
        </w:tabs>
        <w:ind w:left="540" w:hanging="540"/>
        <w:rPr>
          <w:rFonts w:ascii="Calibri" w:hAnsi="Calibri"/>
          <w:sz w:val="22"/>
        </w:rPr>
      </w:pPr>
      <w:proofErr w:type="spellStart"/>
      <w:ins w:id="1196" w:author="Taikan" w:date="2012-07-20T09:49:00Z">
        <w:r w:rsidRPr="003006F5">
          <w:rPr>
            <w:rFonts w:ascii="Calibri" w:hAnsi="Calibri"/>
            <w:sz w:val="22"/>
          </w:rPr>
          <w:t>Pielke</w:t>
        </w:r>
        <w:proofErr w:type="spellEnd"/>
        <w:r w:rsidRPr="003006F5">
          <w:rPr>
            <w:rFonts w:ascii="Calibri" w:hAnsi="Calibri"/>
            <w:sz w:val="22"/>
          </w:rPr>
          <w:t xml:space="preserve">, </w:t>
        </w:r>
      </w:ins>
      <w:ins w:id="1197" w:author="Taikan" w:date="2012-07-22T11:58:00Z">
        <w:r w:rsidR="002A2F66" w:rsidRPr="003006F5">
          <w:rPr>
            <w:rFonts w:ascii="Calibri" w:hAnsi="Calibri"/>
            <w:sz w:val="22"/>
          </w:rPr>
          <w:t xml:space="preserve">Roger A. </w:t>
        </w:r>
      </w:ins>
      <w:ins w:id="1198" w:author="Taikan" w:date="2012-07-20T09:49:00Z">
        <w:r w:rsidRPr="003006F5">
          <w:rPr>
            <w:rFonts w:ascii="Calibri" w:hAnsi="Calibri"/>
            <w:sz w:val="22"/>
          </w:rPr>
          <w:t>Sr.,</w:t>
        </w:r>
        <w:r>
          <w:rPr>
            <w:rFonts w:ascii="Calibri" w:hAnsi="Calibri"/>
            <w:sz w:val="22"/>
          </w:rPr>
          <w:t xml:space="preserve"> Andy Pitman,</w:t>
        </w:r>
        <w:r w:rsidRPr="003006F5">
          <w:rPr>
            <w:rFonts w:ascii="Calibri" w:hAnsi="Calibri"/>
            <w:sz w:val="22"/>
          </w:rPr>
          <w:t xml:space="preserve"> </w:t>
        </w:r>
        <w:proofErr w:type="spellStart"/>
        <w:r w:rsidRPr="003006F5">
          <w:rPr>
            <w:rFonts w:ascii="Calibri" w:hAnsi="Calibri"/>
            <w:sz w:val="22"/>
          </w:rPr>
          <w:t>Dev</w:t>
        </w:r>
        <w:proofErr w:type="spellEnd"/>
        <w:r w:rsidRPr="003006F5">
          <w:rPr>
            <w:rFonts w:ascii="Calibri" w:hAnsi="Calibri"/>
            <w:sz w:val="22"/>
          </w:rPr>
          <w:t xml:space="preserve"> </w:t>
        </w:r>
        <w:proofErr w:type="spellStart"/>
        <w:r w:rsidRPr="003006F5">
          <w:rPr>
            <w:rFonts w:ascii="Calibri" w:hAnsi="Calibri"/>
            <w:sz w:val="22"/>
          </w:rPr>
          <w:t>Niyogi</w:t>
        </w:r>
        <w:proofErr w:type="spellEnd"/>
        <w:r w:rsidRPr="003006F5">
          <w:rPr>
            <w:rFonts w:ascii="Calibri" w:hAnsi="Calibri"/>
            <w:sz w:val="22"/>
          </w:rPr>
          <w:t>,</w:t>
        </w:r>
      </w:ins>
      <w:ins w:id="1199" w:author="Taikan" w:date="2012-07-20T09:50:00Z">
        <w:r>
          <w:rPr>
            <w:rFonts w:ascii="Calibri" w:hAnsi="Calibri" w:hint="eastAsia"/>
            <w:sz w:val="22"/>
          </w:rPr>
          <w:t xml:space="preserve"> </w:t>
        </w:r>
      </w:ins>
      <w:proofErr w:type="spellStart"/>
      <w:ins w:id="1200" w:author="Taikan" w:date="2012-07-20T09:49:00Z">
        <w:r>
          <w:rPr>
            <w:rFonts w:ascii="Calibri" w:hAnsi="Calibri"/>
            <w:sz w:val="22"/>
          </w:rPr>
          <w:t>Rezaul</w:t>
        </w:r>
        <w:proofErr w:type="spellEnd"/>
        <w:r>
          <w:rPr>
            <w:rFonts w:ascii="Calibri" w:hAnsi="Calibri"/>
            <w:sz w:val="22"/>
          </w:rPr>
          <w:t xml:space="preserve"> </w:t>
        </w:r>
        <w:proofErr w:type="spellStart"/>
        <w:r>
          <w:rPr>
            <w:rFonts w:ascii="Calibri" w:hAnsi="Calibri"/>
            <w:sz w:val="22"/>
          </w:rPr>
          <w:t>Mahmood</w:t>
        </w:r>
        <w:proofErr w:type="spellEnd"/>
        <w:r>
          <w:rPr>
            <w:rFonts w:ascii="Calibri" w:hAnsi="Calibri"/>
            <w:sz w:val="22"/>
          </w:rPr>
          <w:t xml:space="preserve">, Clive </w:t>
        </w:r>
        <w:proofErr w:type="spellStart"/>
        <w:r>
          <w:rPr>
            <w:rFonts w:ascii="Calibri" w:hAnsi="Calibri"/>
            <w:sz w:val="22"/>
          </w:rPr>
          <w:t>McAlpine</w:t>
        </w:r>
        <w:proofErr w:type="spellEnd"/>
        <w:r>
          <w:rPr>
            <w:rFonts w:ascii="Calibri" w:hAnsi="Calibri"/>
            <w:sz w:val="22"/>
          </w:rPr>
          <w:t xml:space="preserve">, Faisal </w:t>
        </w:r>
        <w:proofErr w:type="spellStart"/>
        <w:r>
          <w:rPr>
            <w:rFonts w:ascii="Calibri" w:hAnsi="Calibri"/>
            <w:sz w:val="22"/>
          </w:rPr>
          <w:t>Hossain</w:t>
        </w:r>
        <w:proofErr w:type="spellEnd"/>
        <w:r>
          <w:rPr>
            <w:rFonts w:ascii="Calibri" w:hAnsi="Calibri"/>
            <w:sz w:val="22"/>
          </w:rPr>
          <w:t>,</w:t>
        </w:r>
      </w:ins>
      <w:ins w:id="1201" w:author="Taikan" w:date="2012-07-20T09:50:00Z">
        <w:r>
          <w:rPr>
            <w:rFonts w:ascii="Calibri" w:hAnsi="Calibri" w:hint="eastAsia"/>
            <w:sz w:val="22"/>
          </w:rPr>
          <w:t xml:space="preserve"> </w:t>
        </w:r>
      </w:ins>
      <w:proofErr w:type="spellStart"/>
      <w:ins w:id="1202" w:author="Taikan" w:date="2012-07-20T09:49:00Z">
        <w:r w:rsidRPr="003006F5">
          <w:rPr>
            <w:rFonts w:ascii="Calibri" w:hAnsi="Calibri"/>
            <w:sz w:val="22"/>
          </w:rPr>
          <w:t>Kees</w:t>
        </w:r>
        <w:proofErr w:type="spellEnd"/>
        <w:r w:rsidRPr="003006F5">
          <w:rPr>
            <w:rFonts w:ascii="Calibri" w:hAnsi="Calibri"/>
            <w:sz w:val="22"/>
          </w:rPr>
          <w:t xml:space="preserve"> Klein </w:t>
        </w:r>
        <w:proofErr w:type="spellStart"/>
        <w:r w:rsidRPr="003006F5">
          <w:rPr>
            <w:rFonts w:ascii="Calibri" w:hAnsi="Calibri"/>
            <w:sz w:val="22"/>
          </w:rPr>
          <w:t>Goldewijk</w:t>
        </w:r>
        <w:proofErr w:type="spellEnd"/>
        <w:r w:rsidRPr="003006F5">
          <w:rPr>
            <w:rFonts w:ascii="Calibri" w:hAnsi="Calibri"/>
            <w:sz w:val="22"/>
          </w:rPr>
          <w:t xml:space="preserve">, </w:t>
        </w:r>
        <w:proofErr w:type="spellStart"/>
        <w:r w:rsidRPr="003006F5">
          <w:rPr>
            <w:rFonts w:ascii="Calibri" w:hAnsi="Calibri"/>
            <w:sz w:val="22"/>
          </w:rPr>
          <w:t>Ud</w:t>
        </w:r>
        <w:r>
          <w:rPr>
            <w:rFonts w:ascii="Calibri" w:hAnsi="Calibri"/>
            <w:sz w:val="22"/>
          </w:rPr>
          <w:t>aysankar</w:t>
        </w:r>
        <w:proofErr w:type="spellEnd"/>
        <w:r>
          <w:rPr>
            <w:rFonts w:ascii="Calibri" w:hAnsi="Calibri"/>
            <w:sz w:val="22"/>
          </w:rPr>
          <w:t xml:space="preserve"> Nair, Richard Betts,</w:t>
        </w:r>
      </w:ins>
      <w:ins w:id="1203" w:author="Taikan" w:date="2012-07-20T09:50:00Z">
        <w:r>
          <w:rPr>
            <w:rFonts w:ascii="Calibri" w:hAnsi="Calibri" w:hint="eastAsia"/>
            <w:sz w:val="22"/>
          </w:rPr>
          <w:t xml:space="preserve"> </w:t>
        </w:r>
      </w:ins>
      <w:proofErr w:type="spellStart"/>
      <w:ins w:id="1204" w:author="Taikan" w:date="2012-07-20T09:49:00Z">
        <w:r w:rsidRPr="003006F5">
          <w:rPr>
            <w:rFonts w:ascii="Calibri" w:hAnsi="Calibri"/>
            <w:sz w:val="22"/>
          </w:rPr>
          <w:t>Souleymane</w:t>
        </w:r>
        <w:proofErr w:type="spellEnd"/>
        <w:r w:rsidRPr="003006F5">
          <w:rPr>
            <w:rFonts w:ascii="Calibri" w:hAnsi="Calibri"/>
            <w:sz w:val="22"/>
          </w:rPr>
          <w:t xml:space="preserve"> Fall, Markus Reichstein,</w:t>
        </w:r>
        <w:r>
          <w:rPr>
            <w:rFonts w:ascii="Calibri" w:hAnsi="Calibri"/>
            <w:sz w:val="22"/>
          </w:rPr>
          <w:t xml:space="preserve"> </w:t>
        </w:r>
        <w:proofErr w:type="spellStart"/>
        <w:r>
          <w:rPr>
            <w:rFonts w:ascii="Calibri" w:hAnsi="Calibri"/>
            <w:sz w:val="22"/>
          </w:rPr>
          <w:t>Pavel</w:t>
        </w:r>
        <w:proofErr w:type="spellEnd"/>
        <w:r>
          <w:rPr>
            <w:rFonts w:ascii="Calibri" w:hAnsi="Calibri"/>
            <w:sz w:val="22"/>
          </w:rPr>
          <w:t xml:space="preserve"> </w:t>
        </w:r>
        <w:proofErr w:type="spellStart"/>
        <w:r>
          <w:rPr>
            <w:rFonts w:ascii="Calibri" w:hAnsi="Calibri"/>
            <w:sz w:val="22"/>
          </w:rPr>
          <w:t>Kabat</w:t>
        </w:r>
      </w:ins>
      <w:proofErr w:type="spellEnd"/>
      <w:ins w:id="1205" w:author="Taikan" w:date="2012-07-20T09:50:00Z">
        <w:r>
          <w:rPr>
            <w:rFonts w:ascii="Calibri" w:hAnsi="Calibri" w:hint="eastAsia"/>
            <w:sz w:val="22"/>
          </w:rPr>
          <w:t>,</w:t>
        </w:r>
      </w:ins>
      <w:ins w:id="1206" w:author="Taikan" w:date="2012-07-20T09:49:00Z">
        <w:r w:rsidRPr="003006F5">
          <w:rPr>
            <w:rFonts w:ascii="Calibri" w:hAnsi="Calibri"/>
            <w:sz w:val="22"/>
          </w:rPr>
          <w:t xml:space="preserve"> and</w:t>
        </w:r>
      </w:ins>
      <w:ins w:id="1207" w:author="Taikan" w:date="2012-07-20T09:50:00Z">
        <w:r>
          <w:rPr>
            <w:rFonts w:ascii="Calibri" w:hAnsi="Calibri" w:hint="eastAsia"/>
            <w:sz w:val="22"/>
          </w:rPr>
          <w:t xml:space="preserve"> </w:t>
        </w:r>
      </w:ins>
      <w:ins w:id="1208" w:author="Taikan" w:date="2012-07-20T09:49:00Z">
        <w:r w:rsidRPr="003006F5">
          <w:rPr>
            <w:rFonts w:ascii="Calibri" w:hAnsi="Calibri"/>
            <w:sz w:val="22"/>
          </w:rPr>
          <w:t xml:space="preserve">Nathalie de </w:t>
        </w:r>
        <w:proofErr w:type="spellStart"/>
        <w:r w:rsidRPr="003006F5">
          <w:rPr>
            <w:rFonts w:ascii="Calibri" w:hAnsi="Calibri"/>
            <w:sz w:val="22"/>
          </w:rPr>
          <w:t>Noblet</w:t>
        </w:r>
      </w:ins>
      <w:proofErr w:type="spellEnd"/>
      <w:ins w:id="1209" w:author="Taikan" w:date="2012-07-20T09:50:00Z">
        <w:r>
          <w:rPr>
            <w:rFonts w:ascii="Calibri" w:hAnsi="Calibri" w:hint="eastAsia"/>
            <w:sz w:val="22"/>
          </w:rPr>
          <w:t xml:space="preserve">, 2011: </w:t>
        </w:r>
        <w:r>
          <w:rPr>
            <w:rFonts w:ascii="Calibri" w:hAnsi="Calibri"/>
            <w:sz w:val="22"/>
          </w:rPr>
          <w:t>Land use/land cover changes</w:t>
        </w:r>
        <w:r>
          <w:rPr>
            <w:rFonts w:ascii="Calibri" w:hAnsi="Calibri" w:hint="eastAsia"/>
            <w:sz w:val="22"/>
          </w:rPr>
          <w:t xml:space="preserve"> </w:t>
        </w:r>
        <w:r w:rsidRPr="003006F5">
          <w:rPr>
            <w:rFonts w:ascii="Calibri" w:hAnsi="Calibri"/>
            <w:sz w:val="22"/>
          </w:rPr>
          <w:t>and climate: modeling analysis</w:t>
        </w:r>
        <w:r>
          <w:rPr>
            <w:rFonts w:ascii="Calibri" w:hAnsi="Calibri" w:hint="eastAsia"/>
            <w:sz w:val="22"/>
          </w:rPr>
          <w:t xml:space="preserve"> </w:t>
        </w:r>
        <w:r w:rsidRPr="003006F5">
          <w:rPr>
            <w:rFonts w:ascii="Calibri" w:hAnsi="Calibri"/>
            <w:sz w:val="22"/>
          </w:rPr>
          <w:t>and observational evidence</w:t>
        </w:r>
      </w:ins>
      <w:ins w:id="1210" w:author="Taikan" w:date="2012-07-20T09:51:00Z">
        <w:r>
          <w:rPr>
            <w:rFonts w:ascii="Calibri" w:hAnsi="Calibri" w:hint="eastAsia"/>
            <w:sz w:val="22"/>
          </w:rPr>
          <w:t xml:space="preserve">, </w:t>
        </w:r>
        <w:r w:rsidR="007D4D0D" w:rsidRPr="007D4D0D">
          <w:rPr>
            <w:rFonts w:ascii="Calibri" w:hAnsi="Calibri"/>
            <w:i/>
            <w:sz w:val="22"/>
            <w:rPrChange w:id="1211" w:author="Taikan" w:date="2012-07-20T09:51:00Z">
              <w:rPr>
                <w:rFonts w:ascii="Calibri" w:hAnsi="Calibri"/>
                <w:sz w:val="22"/>
              </w:rPr>
            </w:rPrChange>
          </w:rPr>
          <w:t xml:space="preserve">WIREs </w:t>
        </w:r>
        <w:proofErr w:type="spellStart"/>
        <w:r w:rsidR="007D4D0D" w:rsidRPr="007D4D0D">
          <w:rPr>
            <w:rFonts w:ascii="Calibri" w:hAnsi="Calibri"/>
            <w:i/>
            <w:sz w:val="22"/>
            <w:rPrChange w:id="1212" w:author="Taikan" w:date="2012-07-20T09:51:00Z">
              <w:rPr>
                <w:rFonts w:ascii="Calibri" w:hAnsi="Calibri"/>
                <w:sz w:val="22"/>
              </w:rPr>
            </w:rPrChange>
          </w:rPr>
          <w:t>Clim</w:t>
        </w:r>
        <w:proofErr w:type="spellEnd"/>
        <w:r w:rsidR="007D4D0D" w:rsidRPr="007D4D0D">
          <w:rPr>
            <w:rFonts w:ascii="Calibri" w:hAnsi="Calibri"/>
            <w:i/>
            <w:sz w:val="22"/>
            <w:rPrChange w:id="1213" w:author="Taikan" w:date="2012-07-20T09:51:00Z">
              <w:rPr>
                <w:rFonts w:ascii="Calibri" w:hAnsi="Calibri"/>
                <w:sz w:val="22"/>
              </w:rPr>
            </w:rPrChange>
          </w:rPr>
          <w:t xml:space="preserve"> Change</w:t>
        </w:r>
        <w:r>
          <w:rPr>
            <w:rFonts w:ascii="Calibri" w:hAnsi="Calibri"/>
            <w:sz w:val="22"/>
          </w:rPr>
          <w:t xml:space="preserve">, </w:t>
        </w:r>
        <w:r w:rsidR="007D4D0D" w:rsidRPr="007D4D0D">
          <w:rPr>
            <w:rFonts w:ascii="Calibri" w:hAnsi="Calibri"/>
            <w:b/>
            <w:sz w:val="22"/>
            <w:rPrChange w:id="1214" w:author="Taikan" w:date="2012-07-20T09:51:00Z">
              <w:rPr>
                <w:rFonts w:ascii="Calibri" w:hAnsi="Calibri"/>
                <w:sz w:val="22"/>
              </w:rPr>
            </w:rPrChange>
          </w:rPr>
          <w:t>2</w:t>
        </w:r>
        <w:r>
          <w:rPr>
            <w:rFonts w:ascii="Calibri" w:hAnsi="Calibri" w:hint="eastAsia"/>
            <w:sz w:val="22"/>
          </w:rPr>
          <w:t xml:space="preserve">, </w:t>
        </w:r>
        <w:r w:rsidRPr="003006F5">
          <w:rPr>
            <w:rFonts w:ascii="Calibri" w:hAnsi="Calibri"/>
            <w:sz w:val="22"/>
          </w:rPr>
          <w:t xml:space="preserve">828–850. </w:t>
        </w:r>
        <w:proofErr w:type="spellStart"/>
        <w:proofErr w:type="gramStart"/>
        <w:r w:rsidRPr="003006F5">
          <w:rPr>
            <w:rFonts w:ascii="Calibri" w:hAnsi="Calibri"/>
            <w:sz w:val="22"/>
          </w:rPr>
          <w:t>doi</w:t>
        </w:r>
        <w:proofErr w:type="spellEnd"/>
        <w:proofErr w:type="gramEnd"/>
        <w:r w:rsidRPr="003006F5">
          <w:rPr>
            <w:rFonts w:ascii="Calibri" w:hAnsi="Calibri"/>
            <w:sz w:val="22"/>
          </w:rPr>
          <w:t>: 10.1002/wcc.144</w:t>
        </w:r>
        <w:r>
          <w:rPr>
            <w:rFonts w:ascii="Calibri" w:hAnsi="Calibri" w:hint="eastAsia"/>
            <w:sz w:val="22"/>
          </w:rPr>
          <w:t>.</w:t>
        </w:r>
      </w:ins>
    </w:p>
    <w:p w:rsidR="00E37270" w:rsidRDefault="00E37270" w:rsidP="004118AD">
      <w:pPr>
        <w:tabs>
          <w:tab w:val="left" w:pos="540"/>
        </w:tabs>
        <w:ind w:left="540" w:hanging="540"/>
        <w:rPr>
          <w:rFonts w:ascii="Calibri" w:hAnsi="Calibri"/>
          <w:sz w:val="22"/>
        </w:rPr>
      </w:pPr>
      <w:r w:rsidRPr="00016C96">
        <w:rPr>
          <w:rFonts w:ascii="Calibri" w:hAnsi="Calibri"/>
          <w:sz w:val="22"/>
        </w:rPr>
        <w:t xml:space="preserve">Pitman, A.J., </w:t>
      </w:r>
      <w:del w:id="1215" w:author="Hugo" w:date="2012-07-23T12:38:00Z">
        <w:r w:rsidRPr="00016C96" w:rsidDel="008A63D1">
          <w:rPr>
            <w:rFonts w:ascii="Calibri" w:hAnsi="Calibri"/>
            <w:sz w:val="22"/>
          </w:rPr>
          <w:delText>N. de Noblet-Ducoudre, F. T. Cruz, E. L. Davin, G. B. Bonan, V. Brovkin, M. Claussen, C. Delire, L. Ganzeveld, V. Gayler, B. J. J. M. van den Hurk, P. J. Lawrence, M. K. van der Molen, C. Muller, C. H. Reick, S. I. Seneviratne, B. J. Strengers and A. Voldoire.</w:delText>
        </w:r>
      </w:del>
      <w:ins w:id="1216" w:author="Hugo" w:date="2012-07-23T12:38:00Z">
        <w:r w:rsidR="008A63D1">
          <w:rPr>
            <w:rFonts w:ascii="Calibri" w:hAnsi="Calibri"/>
            <w:sz w:val="22"/>
          </w:rPr>
          <w:t>and coaut</w:t>
        </w:r>
      </w:ins>
      <w:ins w:id="1217" w:author="Hugo" w:date="2012-07-23T12:39:00Z">
        <w:r w:rsidR="008A63D1">
          <w:rPr>
            <w:rFonts w:ascii="Calibri" w:hAnsi="Calibri"/>
            <w:sz w:val="22"/>
          </w:rPr>
          <w:t>hors,</w:t>
        </w:r>
      </w:ins>
      <w:r w:rsidRPr="00016C96">
        <w:rPr>
          <w:rFonts w:ascii="Calibri" w:hAnsi="Calibri"/>
          <w:sz w:val="22"/>
        </w:rPr>
        <w:t xml:space="preserve"> 2009</w:t>
      </w:r>
      <w:ins w:id="1218" w:author="Hugo" w:date="2012-07-23T12:39:00Z">
        <w:r w:rsidR="008A63D1">
          <w:rPr>
            <w:rFonts w:ascii="Calibri" w:hAnsi="Calibri"/>
            <w:sz w:val="22"/>
          </w:rPr>
          <w:t>:</w:t>
        </w:r>
      </w:ins>
      <w:del w:id="1219" w:author="Hugo" w:date="2012-07-23T12:39:00Z">
        <w:r w:rsidRPr="00016C96" w:rsidDel="008A63D1">
          <w:rPr>
            <w:rFonts w:ascii="Calibri" w:hAnsi="Calibri"/>
            <w:sz w:val="22"/>
          </w:rPr>
          <w:delText>.</w:delText>
        </w:r>
      </w:del>
      <w:r w:rsidRPr="00016C96">
        <w:rPr>
          <w:rFonts w:ascii="Calibri" w:hAnsi="Calibri"/>
          <w:sz w:val="22"/>
        </w:rPr>
        <w:t xml:space="preserve"> U</w:t>
      </w:r>
      <w:r w:rsidRPr="00016C96">
        <w:rPr>
          <w:rFonts w:ascii="Calibri" w:hAnsi="Calibri"/>
          <w:sz w:val="22"/>
        </w:rPr>
        <w:t>n</w:t>
      </w:r>
      <w:r w:rsidRPr="00016C96">
        <w:rPr>
          <w:rFonts w:ascii="Calibri" w:hAnsi="Calibri"/>
          <w:sz w:val="22"/>
        </w:rPr>
        <w:t xml:space="preserve">certainties in climate responses to past land cover change: First results from the LUCID </w:t>
      </w:r>
      <w:proofErr w:type="spellStart"/>
      <w:r w:rsidRPr="00016C96">
        <w:rPr>
          <w:rFonts w:ascii="Calibri" w:hAnsi="Calibri"/>
          <w:sz w:val="22"/>
        </w:rPr>
        <w:t>intercomparison</w:t>
      </w:r>
      <w:proofErr w:type="spellEnd"/>
      <w:r w:rsidRPr="00016C96">
        <w:rPr>
          <w:rFonts w:ascii="Calibri" w:hAnsi="Calibri"/>
          <w:sz w:val="22"/>
        </w:rPr>
        <w:t xml:space="preserve"> study</w:t>
      </w:r>
      <w:r w:rsidR="004118AD" w:rsidRPr="00016C96">
        <w:rPr>
          <w:rFonts w:ascii="Calibri" w:hAnsi="Calibri"/>
          <w:sz w:val="22"/>
        </w:rPr>
        <w:t>.</w:t>
      </w:r>
      <w:r w:rsidRPr="00016C96">
        <w:rPr>
          <w:rFonts w:ascii="Calibri" w:hAnsi="Calibri"/>
          <w:sz w:val="22"/>
        </w:rPr>
        <w:t xml:space="preserve"> </w:t>
      </w:r>
      <w:proofErr w:type="spellStart"/>
      <w:proofErr w:type="gramStart"/>
      <w:r w:rsidR="00FE1491" w:rsidRPr="00016C96">
        <w:rPr>
          <w:rFonts w:ascii="Calibri" w:hAnsi="Calibri"/>
          <w:i/>
          <w:sz w:val="22"/>
        </w:rPr>
        <w:t>Geophys</w:t>
      </w:r>
      <w:proofErr w:type="spellEnd"/>
      <w:r w:rsidR="00FE1491" w:rsidRPr="00016C96">
        <w:rPr>
          <w:rFonts w:ascii="Calibri" w:hAnsi="Calibri"/>
          <w:i/>
          <w:sz w:val="22"/>
        </w:rPr>
        <w:t>.</w:t>
      </w:r>
      <w:proofErr w:type="gramEnd"/>
      <w:r w:rsidR="00FE1491" w:rsidRPr="00016C96">
        <w:rPr>
          <w:rFonts w:ascii="Calibri" w:hAnsi="Calibri"/>
          <w:i/>
          <w:sz w:val="22"/>
        </w:rPr>
        <w:t xml:space="preserve"> Res. Letters,</w:t>
      </w:r>
      <w:r w:rsidRPr="00016C96">
        <w:rPr>
          <w:rFonts w:ascii="Calibri" w:hAnsi="Calibri"/>
          <w:sz w:val="22"/>
        </w:rPr>
        <w:t xml:space="preserve"> </w:t>
      </w:r>
      <w:r w:rsidR="00FE1491" w:rsidRPr="00016C96">
        <w:rPr>
          <w:rFonts w:ascii="Calibri" w:hAnsi="Calibri"/>
          <w:b/>
          <w:sz w:val="22"/>
        </w:rPr>
        <w:t>36</w:t>
      </w:r>
      <w:r w:rsidRPr="00016C96">
        <w:rPr>
          <w:rFonts w:ascii="Calibri" w:hAnsi="Calibri"/>
          <w:sz w:val="22"/>
        </w:rPr>
        <w:t>, L14814, doi</w:t>
      </w:r>
      <w:proofErr w:type="gramStart"/>
      <w:r w:rsidRPr="00016C96">
        <w:rPr>
          <w:rFonts w:ascii="Calibri" w:hAnsi="Calibri"/>
          <w:sz w:val="22"/>
        </w:rPr>
        <w:t>:10.1029</w:t>
      </w:r>
      <w:proofErr w:type="gramEnd"/>
      <w:r w:rsidRPr="00016C96">
        <w:rPr>
          <w:rFonts w:ascii="Calibri" w:hAnsi="Calibri"/>
          <w:sz w:val="22"/>
        </w:rPr>
        <w:t>/2009GL039076</w:t>
      </w:r>
    </w:p>
    <w:p w:rsidR="00BD154D" w:rsidDel="009E7662" w:rsidRDefault="00BD154D" w:rsidP="009E7662">
      <w:pPr>
        <w:tabs>
          <w:tab w:val="left" w:pos="540"/>
        </w:tabs>
        <w:ind w:left="540" w:hanging="540"/>
        <w:rPr>
          <w:del w:id="1220" w:author="Taikan" w:date="2012-07-22T11:59:00Z"/>
          <w:rFonts w:ascii="Calibri" w:hAnsi="Calibri"/>
          <w:sz w:val="22"/>
        </w:rPr>
      </w:pPr>
      <w:proofErr w:type="spellStart"/>
      <w:r w:rsidRPr="00BD154D">
        <w:rPr>
          <w:rFonts w:ascii="Calibri" w:hAnsi="Calibri"/>
          <w:sz w:val="22"/>
        </w:rPr>
        <w:t>Pokhrel</w:t>
      </w:r>
      <w:proofErr w:type="spellEnd"/>
      <w:r>
        <w:rPr>
          <w:rFonts w:ascii="Calibri" w:hAnsi="Calibri" w:hint="eastAsia"/>
          <w:sz w:val="22"/>
        </w:rPr>
        <w:t xml:space="preserve">, Y., N. </w:t>
      </w:r>
      <w:proofErr w:type="spellStart"/>
      <w:r>
        <w:rPr>
          <w:rFonts w:ascii="Calibri" w:hAnsi="Calibri" w:hint="eastAsia"/>
          <w:sz w:val="22"/>
        </w:rPr>
        <w:t>Hanasaki</w:t>
      </w:r>
      <w:proofErr w:type="spellEnd"/>
      <w:r>
        <w:rPr>
          <w:rFonts w:ascii="Calibri" w:hAnsi="Calibri" w:hint="eastAsia"/>
          <w:sz w:val="22"/>
        </w:rPr>
        <w:t xml:space="preserve">, </w:t>
      </w:r>
      <w:r w:rsidRPr="00BD154D">
        <w:rPr>
          <w:rFonts w:ascii="Calibri" w:hAnsi="Calibri"/>
          <w:sz w:val="22"/>
        </w:rPr>
        <w:t>S</w:t>
      </w:r>
      <w:r>
        <w:rPr>
          <w:rFonts w:ascii="Calibri" w:hAnsi="Calibri" w:hint="eastAsia"/>
          <w:sz w:val="22"/>
        </w:rPr>
        <w:t>.</w:t>
      </w:r>
      <w:r w:rsidRPr="00BD154D">
        <w:rPr>
          <w:rFonts w:ascii="Calibri" w:hAnsi="Calibri"/>
          <w:sz w:val="22"/>
        </w:rPr>
        <w:t xml:space="preserve"> </w:t>
      </w:r>
      <w:proofErr w:type="spellStart"/>
      <w:r w:rsidRPr="00BD154D">
        <w:rPr>
          <w:rFonts w:ascii="Calibri" w:hAnsi="Calibri"/>
          <w:sz w:val="22"/>
        </w:rPr>
        <w:t>Koirala</w:t>
      </w:r>
      <w:proofErr w:type="spellEnd"/>
      <w:r>
        <w:rPr>
          <w:rFonts w:ascii="Calibri" w:hAnsi="Calibri" w:hint="eastAsia"/>
          <w:sz w:val="22"/>
        </w:rPr>
        <w:t xml:space="preserve">, </w:t>
      </w:r>
      <w:r w:rsidRPr="00BD154D">
        <w:rPr>
          <w:rFonts w:ascii="Calibri" w:hAnsi="Calibri"/>
          <w:sz w:val="22"/>
        </w:rPr>
        <w:t>J</w:t>
      </w:r>
      <w:r>
        <w:rPr>
          <w:rFonts w:ascii="Calibri" w:hAnsi="Calibri" w:hint="eastAsia"/>
          <w:sz w:val="22"/>
        </w:rPr>
        <w:t>.</w:t>
      </w:r>
      <w:r w:rsidRPr="00BD154D">
        <w:rPr>
          <w:rFonts w:ascii="Calibri" w:hAnsi="Calibri"/>
          <w:sz w:val="22"/>
        </w:rPr>
        <w:t xml:space="preserve"> Cho</w:t>
      </w:r>
      <w:r>
        <w:rPr>
          <w:rFonts w:ascii="Calibri" w:hAnsi="Calibri" w:hint="eastAsia"/>
          <w:sz w:val="22"/>
        </w:rPr>
        <w:t xml:space="preserve">, </w:t>
      </w:r>
      <w:r w:rsidRPr="00BD154D">
        <w:rPr>
          <w:rFonts w:ascii="Calibri" w:hAnsi="Calibri"/>
          <w:sz w:val="22"/>
        </w:rPr>
        <w:t xml:space="preserve">Pat J.-F. </w:t>
      </w:r>
      <w:proofErr w:type="spellStart"/>
      <w:r w:rsidRPr="00BD154D">
        <w:rPr>
          <w:rFonts w:ascii="Calibri" w:hAnsi="Calibri"/>
          <w:sz w:val="22"/>
        </w:rPr>
        <w:t>Yeh</w:t>
      </w:r>
      <w:proofErr w:type="spellEnd"/>
      <w:r>
        <w:rPr>
          <w:rFonts w:ascii="Calibri" w:hAnsi="Calibri" w:hint="eastAsia"/>
          <w:sz w:val="22"/>
        </w:rPr>
        <w:t xml:space="preserve">, </w:t>
      </w:r>
      <w:r w:rsidRPr="00BD154D">
        <w:rPr>
          <w:rFonts w:ascii="Calibri" w:hAnsi="Calibri"/>
          <w:sz w:val="22"/>
        </w:rPr>
        <w:t>H</w:t>
      </w:r>
      <w:r>
        <w:rPr>
          <w:rFonts w:ascii="Calibri" w:hAnsi="Calibri" w:hint="eastAsia"/>
          <w:sz w:val="22"/>
        </w:rPr>
        <w:t>.</w:t>
      </w:r>
      <w:r w:rsidRPr="00BD154D">
        <w:rPr>
          <w:rFonts w:ascii="Calibri" w:hAnsi="Calibri"/>
          <w:sz w:val="22"/>
        </w:rPr>
        <w:t xml:space="preserve"> Kim</w:t>
      </w:r>
      <w:r>
        <w:rPr>
          <w:rFonts w:ascii="Calibri" w:hAnsi="Calibri" w:hint="eastAsia"/>
          <w:sz w:val="22"/>
        </w:rPr>
        <w:t xml:space="preserve">, </w:t>
      </w:r>
      <w:r w:rsidRPr="00BD154D">
        <w:rPr>
          <w:rFonts w:ascii="Calibri" w:hAnsi="Calibri"/>
          <w:sz w:val="22"/>
        </w:rPr>
        <w:t>S</w:t>
      </w:r>
      <w:r>
        <w:rPr>
          <w:rFonts w:ascii="Calibri" w:hAnsi="Calibri" w:hint="eastAsia"/>
          <w:sz w:val="22"/>
        </w:rPr>
        <w:t>.</w:t>
      </w:r>
      <w:r w:rsidRPr="00BD154D">
        <w:rPr>
          <w:rFonts w:ascii="Calibri" w:hAnsi="Calibri"/>
          <w:sz w:val="22"/>
        </w:rPr>
        <w:t xml:space="preserve"> Kanae</w:t>
      </w:r>
      <w:r>
        <w:rPr>
          <w:rFonts w:ascii="Calibri" w:hAnsi="Calibri" w:hint="eastAsia"/>
          <w:sz w:val="22"/>
        </w:rPr>
        <w:t>, and T. Oki, 2012</w:t>
      </w:r>
      <w:ins w:id="1221" w:author="Taikan" w:date="2012-07-22T12:55:00Z">
        <w:r w:rsidR="009D6196">
          <w:rPr>
            <w:rFonts w:ascii="Calibri" w:hAnsi="Calibri" w:hint="eastAsia"/>
            <w:sz w:val="22"/>
          </w:rPr>
          <w:t>a</w:t>
        </w:r>
      </w:ins>
      <w:r>
        <w:rPr>
          <w:rFonts w:ascii="Calibri" w:hAnsi="Calibri" w:hint="eastAsia"/>
          <w:sz w:val="22"/>
        </w:rPr>
        <w:t xml:space="preserve">: </w:t>
      </w:r>
      <w:r w:rsidRPr="00BD154D">
        <w:rPr>
          <w:rFonts w:ascii="Calibri" w:hAnsi="Calibri"/>
          <w:sz w:val="22"/>
        </w:rPr>
        <w:t>Incorp</w:t>
      </w:r>
      <w:r w:rsidRPr="00BD154D">
        <w:rPr>
          <w:rFonts w:ascii="Calibri" w:hAnsi="Calibri"/>
          <w:sz w:val="22"/>
        </w:rPr>
        <w:t>o</w:t>
      </w:r>
      <w:r w:rsidRPr="00BD154D">
        <w:rPr>
          <w:rFonts w:ascii="Calibri" w:hAnsi="Calibri"/>
          <w:sz w:val="22"/>
        </w:rPr>
        <w:t xml:space="preserve">rating Anthropogenic </w:t>
      </w:r>
      <w:r>
        <w:rPr>
          <w:rFonts w:ascii="Calibri" w:hAnsi="Calibri"/>
          <w:sz w:val="22"/>
        </w:rPr>
        <w:t>Water Regulation Modules into a</w:t>
      </w:r>
      <w:r w:rsidRPr="00BD154D">
        <w:rPr>
          <w:rFonts w:ascii="Calibri" w:hAnsi="Calibri"/>
          <w:sz w:val="22"/>
        </w:rPr>
        <w:t xml:space="preserve"> Land Surface Model</w:t>
      </w:r>
      <w:r>
        <w:rPr>
          <w:rFonts w:ascii="Calibri" w:hAnsi="Calibri" w:hint="eastAsia"/>
          <w:sz w:val="22"/>
        </w:rPr>
        <w:t xml:space="preserve">, </w:t>
      </w:r>
      <w:r w:rsidR="00B81338" w:rsidRPr="001A6D7F">
        <w:rPr>
          <w:rFonts w:ascii="Calibri" w:hAnsi="Calibri"/>
          <w:i/>
          <w:sz w:val="22"/>
        </w:rPr>
        <w:t>J. Hydrometeor.</w:t>
      </w:r>
      <w:r w:rsidR="003717E1">
        <w:rPr>
          <w:rFonts w:ascii="Calibri" w:hAnsi="Calibri" w:hint="eastAsia"/>
          <w:sz w:val="22"/>
        </w:rPr>
        <w:t xml:space="preserve">, </w:t>
      </w:r>
      <w:r w:rsidR="00B81338" w:rsidRPr="001A6D7F">
        <w:rPr>
          <w:rFonts w:ascii="Calibri" w:hAnsi="Calibri"/>
          <w:b/>
          <w:sz w:val="22"/>
        </w:rPr>
        <w:t>13</w:t>
      </w:r>
      <w:r w:rsidR="003717E1">
        <w:rPr>
          <w:rFonts w:ascii="Calibri" w:hAnsi="Calibri" w:hint="eastAsia"/>
          <w:sz w:val="22"/>
        </w:rPr>
        <w:t xml:space="preserve">, </w:t>
      </w:r>
      <w:r w:rsidR="004E2DCC">
        <w:rPr>
          <w:rFonts w:ascii="Calibri" w:hAnsi="Calibri" w:hint="eastAsia"/>
          <w:sz w:val="22"/>
        </w:rPr>
        <w:t>255-269</w:t>
      </w:r>
      <w:r w:rsidR="003717E1">
        <w:rPr>
          <w:rFonts w:ascii="Calibri" w:hAnsi="Calibri" w:hint="eastAsia"/>
          <w:sz w:val="22"/>
        </w:rPr>
        <w:t xml:space="preserve">, </w:t>
      </w:r>
      <w:proofErr w:type="spellStart"/>
      <w:r w:rsidR="003717E1" w:rsidRPr="003717E1">
        <w:rPr>
          <w:rFonts w:ascii="Calibri" w:hAnsi="Calibri"/>
          <w:sz w:val="22"/>
        </w:rPr>
        <w:t>doi</w:t>
      </w:r>
      <w:proofErr w:type="spellEnd"/>
      <w:r w:rsidR="003717E1" w:rsidRPr="003717E1">
        <w:rPr>
          <w:rFonts w:ascii="Calibri" w:hAnsi="Calibri"/>
          <w:sz w:val="22"/>
        </w:rPr>
        <w:t>: 10.1175/JHM-D-11-013.1</w:t>
      </w:r>
      <w:r w:rsidR="003717E1">
        <w:rPr>
          <w:rFonts w:ascii="Calibri" w:hAnsi="Calibri" w:hint="eastAsia"/>
          <w:sz w:val="22"/>
        </w:rPr>
        <w:t>.</w:t>
      </w:r>
    </w:p>
    <w:p w:rsidR="009E7662" w:rsidRDefault="009E7662" w:rsidP="00BD154D">
      <w:pPr>
        <w:tabs>
          <w:tab w:val="left" w:pos="540"/>
        </w:tabs>
        <w:ind w:left="540" w:hanging="540"/>
        <w:rPr>
          <w:ins w:id="1222" w:author="Taikan" w:date="2012-07-22T12:57:00Z"/>
          <w:rFonts w:ascii="Calibri" w:hAnsi="Calibri"/>
          <w:sz w:val="22"/>
        </w:rPr>
      </w:pPr>
    </w:p>
    <w:p w:rsidR="009E7662" w:rsidRDefault="009E7662" w:rsidP="004759FD">
      <w:pPr>
        <w:tabs>
          <w:tab w:val="left" w:pos="540"/>
        </w:tabs>
        <w:ind w:left="540" w:hanging="540"/>
        <w:rPr>
          <w:ins w:id="1223" w:author="Taikan" w:date="2012-07-22T12:56:00Z"/>
          <w:rFonts w:ascii="Calibri" w:hAnsi="Calibri" w:cs="Arial"/>
          <w:color w:val="000000"/>
          <w:kern w:val="0"/>
          <w:sz w:val="22"/>
          <w:lang w:val="en-GB"/>
        </w:rPr>
      </w:pPr>
      <w:ins w:id="1224" w:author="Taikan" w:date="2012-07-22T12:56:00Z">
        <w:r w:rsidRPr="005E0CA5">
          <w:rPr>
            <w:rFonts w:ascii="Calibri" w:hAnsi="Calibri" w:cs="Arial"/>
            <w:color w:val="000000"/>
            <w:kern w:val="0"/>
            <w:sz w:val="22"/>
            <w:lang w:val="es-AR"/>
            <w:rPrChange w:id="1225" w:author="Hugo" w:date="2012-07-23T12:27:00Z">
              <w:rPr>
                <w:rFonts w:ascii="Calibri" w:hAnsi="Calibri" w:cs="Arial"/>
                <w:color w:val="000000"/>
                <w:kern w:val="0"/>
                <w:sz w:val="22"/>
                <w:lang w:val="en-GB"/>
              </w:rPr>
            </w:rPrChange>
          </w:rPr>
          <w:t xml:space="preserve">Pokhrel, Yadu N., Naota Hanasaki, Pat J-F. </w:t>
        </w:r>
        <w:proofErr w:type="spellStart"/>
        <w:r w:rsidRPr="009E7662">
          <w:rPr>
            <w:rFonts w:ascii="Calibri" w:hAnsi="Calibri" w:cs="Arial"/>
            <w:color w:val="000000"/>
            <w:kern w:val="0"/>
            <w:sz w:val="22"/>
            <w:lang w:val="en-GB"/>
          </w:rPr>
          <w:t>Yeh</w:t>
        </w:r>
        <w:proofErr w:type="spellEnd"/>
        <w:r w:rsidRPr="009E7662">
          <w:rPr>
            <w:rFonts w:ascii="Calibri" w:hAnsi="Calibri" w:cs="Arial"/>
            <w:color w:val="000000"/>
            <w:kern w:val="0"/>
            <w:sz w:val="22"/>
            <w:lang w:val="en-GB"/>
          </w:rPr>
          <w:t xml:space="preserve">, </w:t>
        </w:r>
        <w:proofErr w:type="spellStart"/>
        <w:r w:rsidRPr="009E7662">
          <w:rPr>
            <w:rFonts w:ascii="Calibri" w:hAnsi="Calibri" w:cs="Arial"/>
            <w:color w:val="000000"/>
            <w:kern w:val="0"/>
            <w:sz w:val="22"/>
            <w:lang w:val="en-GB"/>
          </w:rPr>
          <w:t>Tomo</w:t>
        </w:r>
        <w:r>
          <w:rPr>
            <w:rFonts w:ascii="Calibri" w:hAnsi="Calibri" w:cs="Arial"/>
            <w:color w:val="000000"/>
            <w:kern w:val="0"/>
            <w:sz w:val="22"/>
            <w:lang w:val="en-GB"/>
          </w:rPr>
          <w:t>hito</w:t>
        </w:r>
        <w:proofErr w:type="spellEnd"/>
        <w:r>
          <w:rPr>
            <w:rFonts w:ascii="Calibri" w:hAnsi="Calibri" w:cs="Arial"/>
            <w:color w:val="000000"/>
            <w:kern w:val="0"/>
            <w:sz w:val="22"/>
            <w:lang w:val="en-GB"/>
          </w:rPr>
          <w:t xml:space="preserve"> J. Yamada, </w:t>
        </w:r>
        <w:proofErr w:type="spellStart"/>
        <w:r>
          <w:rPr>
            <w:rFonts w:ascii="Calibri" w:hAnsi="Calibri" w:cs="Arial"/>
            <w:color w:val="000000"/>
            <w:kern w:val="0"/>
            <w:sz w:val="22"/>
            <w:lang w:val="en-GB"/>
          </w:rPr>
          <w:t>Shinjiro</w:t>
        </w:r>
        <w:proofErr w:type="spellEnd"/>
        <w:r>
          <w:rPr>
            <w:rFonts w:ascii="Calibri" w:hAnsi="Calibri" w:cs="Arial"/>
            <w:color w:val="000000"/>
            <w:kern w:val="0"/>
            <w:sz w:val="22"/>
            <w:lang w:val="en-GB"/>
          </w:rPr>
          <w:t xml:space="preserve"> Kanae,</w:t>
        </w:r>
      </w:ins>
      <w:ins w:id="1226" w:author="Taikan" w:date="2012-07-22T12:57:00Z">
        <w:r>
          <w:rPr>
            <w:rFonts w:ascii="Calibri" w:hAnsi="Calibri" w:cs="Arial" w:hint="eastAsia"/>
            <w:color w:val="000000"/>
            <w:kern w:val="0"/>
            <w:sz w:val="22"/>
            <w:lang w:val="en-GB"/>
          </w:rPr>
          <w:t xml:space="preserve"> </w:t>
        </w:r>
      </w:ins>
      <w:ins w:id="1227" w:author="Taikan" w:date="2012-07-22T12:56:00Z">
        <w:r w:rsidRPr="009E7662">
          <w:rPr>
            <w:rFonts w:ascii="Calibri" w:hAnsi="Calibri" w:cs="Arial"/>
            <w:color w:val="000000"/>
            <w:kern w:val="0"/>
            <w:sz w:val="22"/>
            <w:lang w:val="en-GB"/>
          </w:rPr>
          <w:t>and Taikan Oki, 2012: Model estimates of sea-level change due to</w:t>
        </w:r>
      </w:ins>
      <w:ins w:id="1228" w:author="Taikan" w:date="2012-07-22T12:57:00Z">
        <w:r>
          <w:rPr>
            <w:rFonts w:ascii="Calibri" w:hAnsi="Calibri" w:cs="Arial" w:hint="eastAsia"/>
            <w:color w:val="000000"/>
            <w:kern w:val="0"/>
            <w:sz w:val="22"/>
            <w:lang w:val="en-GB"/>
          </w:rPr>
          <w:t xml:space="preserve"> </w:t>
        </w:r>
      </w:ins>
      <w:ins w:id="1229" w:author="Taikan" w:date="2012-07-22T12:56:00Z">
        <w:r w:rsidRPr="009E7662">
          <w:rPr>
            <w:rFonts w:ascii="Calibri" w:hAnsi="Calibri" w:cs="Arial"/>
            <w:color w:val="000000"/>
            <w:kern w:val="0"/>
            <w:sz w:val="22"/>
            <w:lang w:val="en-GB"/>
          </w:rPr>
          <w:t xml:space="preserve">anthropogenic impacts on terrestrial water storage, Nature </w:t>
        </w:r>
        <w:proofErr w:type="spellStart"/>
        <w:r w:rsidRPr="009E7662">
          <w:rPr>
            <w:rFonts w:ascii="Calibri" w:hAnsi="Calibri" w:cs="Arial"/>
            <w:color w:val="000000"/>
            <w:kern w:val="0"/>
            <w:sz w:val="22"/>
            <w:lang w:val="en-GB"/>
          </w:rPr>
          <w:t>Geosci</w:t>
        </w:r>
        <w:proofErr w:type="spellEnd"/>
        <w:r w:rsidRPr="009E7662">
          <w:rPr>
            <w:rFonts w:ascii="Calibri" w:hAnsi="Calibri" w:cs="Arial"/>
            <w:color w:val="000000"/>
            <w:kern w:val="0"/>
            <w:sz w:val="22"/>
            <w:lang w:val="en-GB"/>
          </w:rPr>
          <w:t>, Advance</w:t>
        </w:r>
      </w:ins>
      <w:ins w:id="1230" w:author="Taikan" w:date="2012-07-22T12:57:00Z">
        <w:r>
          <w:rPr>
            <w:rFonts w:ascii="Calibri" w:hAnsi="Calibri" w:cs="Arial" w:hint="eastAsia"/>
            <w:color w:val="000000"/>
            <w:kern w:val="0"/>
            <w:sz w:val="22"/>
            <w:lang w:val="en-GB"/>
          </w:rPr>
          <w:t xml:space="preserve"> </w:t>
        </w:r>
      </w:ins>
      <w:ins w:id="1231" w:author="Taikan" w:date="2012-07-22T12:56:00Z">
        <w:r>
          <w:rPr>
            <w:rFonts w:ascii="Calibri" w:hAnsi="Calibri" w:cs="Arial"/>
            <w:color w:val="000000"/>
            <w:kern w:val="0"/>
            <w:sz w:val="22"/>
            <w:lang w:val="en-GB"/>
          </w:rPr>
          <w:t>Online Publication</w:t>
        </w:r>
        <w:r w:rsidRPr="009E7662">
          <w:rPr>
            <w:rFonts w:ascii="Calibri" w:hAnsi="Calibri" w:cs="Arial"/>
            <w:color w:val="000000"/>
            <w:kern w:val="0"/>
            <w:sz w:val="22"/>
            <w:lang w:val="en-GB"/>
          </w:rPr>
          <w:t>. DOI: 10.1038/Ngeo1476</w:t>
        </w:r>
      </w:ins>
    </w:p>
    <w:p w:rsidR="00A77C44" w:rsidRPr="00A77C44" w:rsidRDefault="007D4D0D" w:rsidP="004759FD">
      <w:pPr>
        <w:tabs>
          <w:tab w:val="left" w:pos="540"/>
        </w:tabs>
        <w:ind w:left="540" w:hanging="540"/>
        <w:rPr>
          <w:rFonts w:ascii="Calibri" w:eastAsia="Times New Roman" w:hAnsi="Calibri" w:cs="Arial"/>
          <w:color w:val="000000"/>
          <w:kern w:val="0"/>
          <w:sz w:val="22"/>
          <w:lang w:val="en-GB" w:eastAsia="en-GB"/>
          <w:rPrChange w:id="1232" w:author="ALAAKE" w:date="2012-07-13T09:33:00Z">
            <w:rPr>
              <w:rFonts w:ascii="Calibri" w:hAnsi="Calibri"/>
              <w:sz w:val="22"/>
            </w:rPr>
          </w:rPrChange>
        </w:rPr>
      </w:pPr>
      <w:proofErr w:type="spellStart"/>
      <w:ins w:id="1233" w:author="ALAAKE" w:date="2012-07-13T09:32:00Z">
        <w:r w:rsidRPr="007D4D0D">
          <w:rPr>
            <w:rFonts w:ascii="Calibri" w:eastAsia="Times New Roman" w:hAnsi="Calibri" w:cs="Arial"/>
            <w:color w:val="000000"/>
            <w:kern w:val="0"/>
            <w:sz w:val="22"/>
            <w:lang w:val="en-GB" w:eastAsia="en-GB"/>
            <w:rPrChange w:id="1234" w:author="ALAAKE" w:date="2012-07-13T09:33:00Z">
              <w:rPr>
                <w:rFonts w:ascii="Arial" w:eastAsia="Times New Roman" w:hAnsi="Arial" w:cs="Arial"/>
                <w:color w:val="000000"/>
                <w:kern w:val="0"/>
                <w:sz w:val="14"/>
                <w:szCs w:val="14"/>
                <w:lang w:val="en-GB" w:eastAsia="en-GB"/>
              </w:rPr>
            </w:rPrChange>
          </w:rPr>
          <w:t>Porporato</w:t>
        </w:r>
        <w:proofErr w:type="spellEnd"/>
        <w:r w:rsidRPr="007D4D0D">
          <w:rPr>
            <w:rFonts w:ascii="Calibri" w:eastAsia="Times New Roman" w:hAnsi="Calibri" w:cs="Arial"/>
            <w:color w:val="000000"/>
            <w:kern w:val="0"/>
            <w:sz w:val="22"/>
            <w:lang w:val="en-GB" w:eastAsia="en-GB"/>
            <w:rPrChange w:id="1235" w:author="ALAAKE" w:date="2012-07-13T09:33:00Z">
              <w:rPr>
                <w:rFonts w:ascii="Arial" w:eastAsia="Times New Roman" w:hAnsi="Arial" w:cs="Arial"/>
                <w:color w:val="000000"/>
                <w:kern w:val="0"/>
                <w:sz w:val="14"/>
                <w:szCs w:val="14"/>
                <w:lang w:val="en-GB" w:eastAsia="en-GB"/>
              </w:rPr>
            </w:rPrChange>
          </w:rPr>
          <w:t>, A., Daly, E and Rodriguez</w:t>
        </w:r>
        <w:r w:rsidRPr="007D4D0D">
          <w:rPr>
            <w:rFonts w:ascii="Calibri" w:eastAsia="Times New Roman" w:hAnsi="Calibri" w:cs="Cambria Math"/>
            <w:color w:val="000000"/>
            <w:kern w:val="0"/>
            <w:sz w:val="22"/>
            <w:lang w:val="en-GB" w:eastAsia="en-GB"/>
            <w:rPrChange w:id="1236" w:author="ALAAKE" w:date="2012-07-13T09:33:00Z">
              <w:rPr>
                <w:rFonts w:ascii="Cambria Math" w:eastAsia="Times New Roman" w:hAnsi="Cambria Math" w:cs="Cambria Math"/>
                <w:color w:val="000000"/>
                <w:kern w:val="0"/>
                <w:sz w:val="14"/>
                <w:szCs w:val="14"/>
                <w:lang w:val="en-GB" w:eastAsia="en-GB"/>
              </w:rPr>
            </w:rPrChange>
          </w:rPr>
          <w:t>‐</w:t>
        </w:r>
        <w:proofErr w:type="spellStart"/>
        <w:r w:rsidRPr="007D4D0D">
          <w:rPr>
            <w:rFonts w:ascii="Calibri" w:eastAsia="Times New Roman" w:hAnsi="Calibri" w:cs="Arial"/>
            <w:color w:val="000000"/>
            <w:kern w:val="0"/>
            <w:sz w:val="22"/>
            <w:lang w:val="en-GB" w:eastAsia="en-GB"/>
            <w:rPrChange w:id="1237" w:author="ALAAKE" w:date="2012-07-13T09:33:00Z">
              <w:rPr>
                <w:rFonts w:ascii="Arial" w:eastAsia="Times New Roman" w:hAnsi="Arial" w:cs="Arial"/>
                <w:color w:val="000000"/>
                <w:kern w:val="0"/>
                <w:sz w:val="14"/>
                <w:szCs w:val="14"/>
                <w:lang w:val="en-GB" w:eastAsia="en-GB"/>
              </w:rPr>
            </w:rPrChange>
          </w:rPr>
          <w:t>Iturbe</w:t>
        </w:r>
        <w:proofErr w:type="spellEnd"/>
        <w:r w:rsidRPr="007D4D0D">
          <w:rPr>
            <w:rFonts w:ascii="Calibri" w:eastAsia="Times New Roman" w:hAnsi="Calibri" w:cs="Arial"/>
            <w:color w:val="000000"/>
            <w:kern w:val="0"/>
            <w:sz w:val="22"/>
            <w:lang w:val="en-GB" w:eastAsia="en-GB"/>
            <w:rPrChange w:id="1238" w:author="ALAAKE" w:date="2012-07-13T09:33:00Z">
              <w:rPr>
                <w:rFonts w:ascii="Arial" w:eastAsia="Times New Roman" w:hAnsi="Arial" w:cs="Arial"/>
                <w:color w:val="000000"/>
                <w:kern w:val="0"/>
                <w:sz w:val="14"/>
                <w:szCs w:val="14"/>
                <w:lang w:val="en-GB" w:eastAsia="en-GB"/>
              </w:rPr>
            </w:rPrChange>
          </w:rPr>
          <w:t>, I.</w:t>
        </w:r>
      </w:ins>
      <w:ins w:id="1239" w:author="ALAAKE" w:date="2012-07-13T09:33:00Z">
        <w:r w:rsidR="00A77C44">
          <w:rPr>
            <w:rFonts w:ascii="Calibri" w:eastAsia="Times New Roman" w:hAnsi="Calibri" w:cs="Arial"/>
            <w:color w:val="000000"/>
            <w:kern w:val="0"/>
            <w:sz w:val="22"/>
            <w:lang w:val="en-GB" w:eastAsia="en-GB"/>
          </w:rPr>
          <w:t>,</w:t>
        </w:r>
      </w:ins>
      <w:ins w:id="1240" w:author="ALAAKE" w:date="2012-07-13T09:32:00Z">
        <w:r w:rsidRPr="007D4D0D">
          <w:rPr>
            <w:rFonts w:ascii="Calibri" w:eastAsia="Times New Roman" w:hAnsi="Calibri" w:cs="Arial"/>
            <w:color w:val="000000"/>
            <w:kern w:val="0"/>
            <w:sz w:val="22"/>
            <w:lang w:val="en-GB" w:eastAsia="en-GB"/>
            <w:rPrChange w:id="1241" w:author="ALAAKE" w:date="2012-07-13T09:33:00Z">
              <w:rPr>
                <w:rFonts w:ascii="Arial" w:eastAsia="Times New Roman" w:hAnsi="Arial" w:cs="Arial"/>
                <w:color w:val="000000"/>
                <w:kern w:val="0"/>
                <w:sz w:val="14"/>
                <w:szCs w:val="14"/>
                <w:lang w:val="en-GB" w:eastAsia="en-GB"/>
              </w:rPr>
            </w:rPrChange>
          </w:rPr>
          <w:t xml:space="preserve"> 2004. </w:t>
        </w:r>
        <w:r w:rsidRPr="007D4D0D">
          <w:rPr>
            <w:rFonts w:ascii="Calibri" w:eastAsia="Times New Roman" w:hAnsi="Calibri" w:cs="Arial"/>
            <w:bCs/>
            <w:color w:val="000000"/>
            <w:kern w:val="0"/>
            <w:sz w:val="22"/>
            <w:lang w:val="en-GB" w:eastAsia="en-GB"/>
            <w:rPrChange w:id="1242" w:author="ALAAKE" w:date="2012-07-13T09:33:00Z">
              <w:rPr>
                <w:rFonts w:ascii="Arial" w:eastAsia="Times New Roman" w:hAnsi="Arial" w:cs="Arial"/>
                <w:b/>
                <w:bCs/>
                <w:color w:val="000000"/>
                <w:kern w:val="0"/>
                <w:sz w:val="15"/>
                <w:szCs w:val="15"/>
                <w:lang w:val="en-GB" w:eastAsia="en-GB"/>
              </w:rPr>
            </w:rPrChange>
          </w:rPr>
          <w:fldChar w:fldCharType="begin"/>
        </w:r>
        <w:r w:rsidRPr="007D4D0D">
          <w:rPr>
            <w:rFonts w:ascii="Calibri" w:eastAsia="Times New Roman" w:hAnsi="Calibri" w:cs="Arial"/>
            <w:bCs/>
            <w:color w:val="000000"/>
            <w:kern w:val="0"/>
            <w:sz w:val="22"/>
            <w:lang w:val="en-GB" w:eastAsia="en-GB"/>
            <w:rPrChange w:id="1243" w:author="ALAAKE" w:date="2012-07-13T09:33:00Z">
              <w:rPr>
                <w:rFonts w:ascii="Arial" w:eastAsia="Times New Roman" w:hAnsi="Arial" w:cs="Arial"/>
                <w:b/>
                <w:bCs/>
                <w:color w:val="000000"/>
                <w:kern w:val="0"/>
                <w:sz w:val="15"/>
                <w:szCs w:val="15"/>
                <w:lang w:val="en-GB" w:eastAsia="en-GB"/>
              </w:rPr>
            </w:rPrChange>
          </w:rPr>
          <w:instrText xml:space="preserve"> HYPERLINK "https://www.jstor.org/stable/10.1086/424970" </w:instrText>
        </w:r>
        <w:r w:rsidRPr="007D4D0D">
          <w:rPr>
            <w:rFonts w:ascii="Calibri" w:eastAsia="Times New Roman" w:hAnsi="Calibri" w:cs="Arial"/>
            <w:bCs/>
            <w:color w:val="000000"/>
            <w:kern w:val="0"/>
            <w:sz w:val="22"/>
            <w:lang w:val="en-GB" w:eastAsia="en-GB"/>
            <w:rPrChange w:id="1244" w:author="ALAAKE" w:date="2012-07-13T09:33:00Z">
              <w:rPr>
                <w:rFonts w:ascii="Arial" w:eastAsia="Times New Roman" w:hAnsi="Arial" w:cs="Arial"/>
                <w:b/>
                <w:bCs/>
                <w:color w:val="000000"/>
                <w:kern w:val="0"/>
                <w:sz w:val="15"/>
                <w:szCs w:val="15"/>
                <w:lang w:val="en-GB" w:eastAsia="en-GB"/>
              </w:rPr>
            </w:rPrChange>
          </w:rPr>
          <w:fldChar w:fldCharType="separate"/>
        </w:r>
        <w:proofErr w:type="gramStart"/>
        <w:r w:rsidRPr="007D4D0D">
          <w:rPr>
            <w:rFonts w:ascii="Calibri" w:eastAsia="Times New Roman" w:hAnsi="Calibri" w:cs="Arial"/>
            <w:bCs/>
            <w:color w:val="265985"/>
            <w:kern w:val="0"/>
            <w:sz w:val="22"/>
            <w:u w:val="single"/>
            <w:lang w:val="en-GB" w:eastAsia="en-GB"/>
            <w:rPrChange w:id="1245" w:author="ALAAKE" w:date="2012-07-13T09:33:00Z">
              <w:rPr>
                <w:rFonts w:ascii="Arial" w:eastAsia="Times New Roman" w:hAnsi="Arial" w:cs="Arial"/>
                <w:b/>
                <w:bCs/>
                <w:color w:val="265985"/>
                <w:kern w:val="0"/>
                <w:sz w:val="15"/>
                <w:u w:val="single"/>
                <w:lang w:val="en-GB" w:eastAsia="en-GB"/>
              </w:rPr>
            </w:rPrChange>
          </w:rPr>
          <w:t>Soil Water Balance and Ecosystem Response to Climate Change.</w:t>
        </w:r>
        <w:proofErr w:type="gramEnd"/>
        <w:r w:rsidRPr="007D4D0D">
          <w:rPr>
            <w:rFonts w:ascii="Calibri" w:eastAsia="Times New Roman" w:hAnsi="Calibri" w:cs="Arial"/>
            <w:bCs/>
            <w:color w:val="000000"/>
            <w:kern w:val="0"/>
            <w:sz w:val="22"/>
            <w:lang w:val="en-GB" w:eastAsia="en-GB"/>
            <w:rPrChange w:id="1246" w:author="ALAAKE" w:date="2012-07-13T09:33:00Z">
              <w:rPr>
                <w:rFonts w:ascii="Arial" w:eastAsia="Times New Roman" w:hAnsi="Arial" w:cs="Arial"/>
                <w:b/>
                <w:bCs/>
                <w:color w:val="000000"/>
                <w:kern w:val="0"/>
                <w:sz w:val="15"/>
                <w:szCs w:val="15"/>
                <w:lang w:val="en-GB" w:eastAsia="en-GB"/>
              </w:rPr>
            </w:rPrChange>
          </w:rPr>
          <w:fldChar w:fldCharType="end"/>
        </w:r>
      </w:ins>
      <w:ins w:id="1247" w:author="ALAAKE" w:date="2012-07-13T09:33:00Z">
        <w:r w:rsidR="00A77C44">
          <w:rPr>
            <w:rFonts w:ascii="Calibri" w:eastAsia="Times New Roman" w:hAnsi="Calibri" w:cs="Arial"/>
            <w:bCs/>
            <w:color w:val="000000"/>
            <w:kern w:val="0"/>
            <w:sz w:val="22"/>
            <w:lang w:val="en-GB" w:eastAsia="en-GB"/>
          </w:rPr>
          <w:t xml:space="preserve"> </w:t>
        </w:r>
      </w:ins>
      <w:ins w:id="1248" w:author="ALAAKE" w:date="2012-07-13T09:32:00Z">
        <w:r w:rsidRPr="007D4D0D">
          <w:rPr>
            <w:rFonts w:ascii="Calibri" w:eastAsia="Times New Roman" w:hAnsi="Calibri" w:cs="Arial"/>
            <w:i/>
            <w:iCs/>
            <w:color w:val="000000"/>
            <w:kern w:val="0"/>
            <w:sz w:val="22"/>
            <w:lang w:val="en-GB" w:eastAsia="en-GB"/>
            <w:rPrChange w:id="1249" w:author="ALAAKE" w:date="2012-07-13T09:33:00Z">
              <w:rPr>
                <w:rFonts w:ascii="Arial" w:eastAsia="Times New Roman" w:hAnsi="Arial" w:cs="Arial"/>
                <w:i/>
                <w:iCs/>
                <w:color w:val="000000"/>
                <w:kern w:val="0"/>
                <w:sz w:val="14"/>
                <w:lang w:val="en-GB" w:eastAsia="en-GB"/>
              </w:rPr>
            </w:rPrChange>
          </w:rPr>
          <w:fldChar w:fldCharType="begin"/>
        </w:r>
        <w:r w:rsidRPr="007D4D0D">
          <w:rPr>
            <w:rFonts w:ascii="Calibri" w:eastAsia="Times New Roman" w:hAnsi="Calibri" w:cs="Arial"/>
            <w:i/>
            <w:iCs/>
            <w:color w:val="000000"/>
            <w:kern w:val="0"/>
            <w:sz w:val="22"/>
            <w:lang w:val="en-GB" w:eastAsia="en-GB"/>
            <w:rPrChange w:id="1250" w:author="ALAAKE" w:date="2012-07-13T09:33:00Z">
              <w:rPr>
                <w:rFonts w:ascii="Arial" w:eastAsia="Times New Roman" w:hAnsi="Arial" w:cs="Arial"/>
                <w:i/>
                <w:iCs/>
                <w:color w:val="000000"/>
                <w:kern w:val="0"/>
                <w:sz w:val="14"/>
                <w:lang w:val="en-GB" w:eastAsia="en-GB"/>
              </w:rPr>
            </w:rPrChange>
          </w:rPr>
          <w:instrText xml:space="preserve"> HYPERLINK "http://www.jstor.org/action/showPublication?journalCode=amernatu" </w:instrText>
        </w:r>
        <w:r w:rsidRPr="007D4D0D">
          <w:rPr>
            <w:rFonts w:ascii="Calibri" w:eastAsia="Times New Roman" w:hAnsi="Calibri" w:cs="Arial"/>
            <w:i/>
            <w:iCs/>
            <w:color w:val="000000"/>
            <w:kern w:val="0"/>
            <w:sz w:val="22"/>
            <w:lang w:val="en-GB" w:eastAsia="en-GB"/>
            <w:rPrChange w:id="1251" w:author="ALAAKE" w:date="2012-07-13T09:33:00Z">
              <w:rPr>
                <w:rFonts w:ascii="Arial" w:eastAsia="Times New Roman" w:hAnsi="Arial" w:cs="Arial"/>
                <w:i/>
                <w:iCs/>
                <w:color w:val="000000"/>
                <w:kern w:val="0"/>
                <w:sz w:val="14"/>
                <w:lang w:val="en-GB" w:eastAsia="en-GB"/>
              </w:rPr>
            </w:rPrChange>
          </w:rPr>
          <w:fldChar w:fldCharType="separate"/>
        </w:r>
        <w:r w:rsidRPr="007D4D0D">
          <w:rPr>
            <w:rFonts w:ascii="Calibri" w:eastAsia="Times New Roman" w:hAnsi="Calibri" w:cs="Arial"/>
            <w:i/>
            <w:iCs/>
            <w:color w:val="265985"/>
            <w:kern w:val="0"/>
            <w:sz w:val="22"/>
            <w:u w:val="single"/>
            <w:lang w:val="en-GB" w:eastAsia="en-GB"/>
            <w:rPrChange w:id="1252" w:author="ALAAKE" w:date="2012-07-13T09:33:00Z">
              <w:rPr>
                <w:rFonts w:ascii="Arial" w:eastAsia="Times New Roman" w:hAnsi="Arial" w:cs="Arial"/>
                <w:i/>
                <w:iCs/>
                <w:color w:val="265985"/>
                <w:kern w:val="0"/>
                <w:sz w:val="14"/>
                <w:u w:val="single"/>
                <w:lang w:val="en-GB" w:eastAsia="en-GB"/>
              </w:rPr>
            </w:rPrChange>
          </w:rPr>
          <w:t>The American Naturalist </w:t>
        </w:r>
        <w:r w:rsidRPr="007D4D0D">
          <w:rPr>
            <w:rFonts w:ascii="Calibri" w:eastAsia="Times New Roman" w:hAnsi="Calibri" w:cs="Arial"/>
            <w:i/>
            <w:iCs/>
            <w:color w:val="000000"/>
            <w:kern w:val="0"/>
            <w:sz w:val="22"/>
            <w:lang w:val="en-GB" w:eastAsia="en-GB"/>
            <w:rPrChange w:id="1253" w:author="ALAAKE" w:date="2012-07-13T09:33:00Z">
              <w:rPr>
                <w:rFonts w:ascii="Arial" w:eastAsia="Times New Roman" w:hAnsi="Arial" w:cs="Arial"/>
                <w:i/>
                <w:iCs/>
                <w:color w:val="000000"/>
                <w:kern w:val="0"/>
                <w:sz w:val="14"/>
                <w:lang w:val="en-GB" w:eastAsia="en-GB"/>
              </w:rPr>
            </w:rPrChange>
          </w:rPr>
          <w:fldChar w:fldCharType="end"/>
        </w:r>
      </w:ins>
      <w:ins w:id="1254" w:author="ALAAKE" w:date="2012-07-13T09:33:00Z">
        <w:r w:rsidR="00A77C44">
          <w:rPr>
            <w:rFonts w:ascii="Calibri" w:eastAsia="Times New Roman" w:hAnsi="Calibri" w:cs="Arial"/>
            <w:i/>
            <w:iCs/>
            <w:color w:val="000000"/>
            <w:kern w:val="0"/>
            <w:sz w:val="22"/>
            <w:lang w:val="en-GB" w:eastAsia="en-GB"/>
          </w:rPr>
          <w:t xml:space="preserve"> </w:t>
        </w:r>
      </w:ins>
      <w:ins w:id="1255" w:author="ALAAKE" w:date="2012-07-13T09:32:00Z">
        <w:r w:rsidRPr="007D4D0D">
          <w:rPr>
            <w:rFonts w:ascii="Calibri" w:eastAsia="Times New Roman" w:hAnsi="Calibri" w:cs="Arial"/>
            <w:b/>
            <w:color w:val="000000"/>
            <w:kern w:val="0"/>
            <w:sz w:val="22"/>
            <w:lang w:val="en-GB" w:eastAsia="en-GB"/>
            <w:rPrChange w:id="1256" w:author="ALAAKE" w:date="2012-07-13T09:33:00Z">
              <w:rPr>
                <w:rFonts w:ascii="Arial" w:eastAsia="Times New Roman" w:hAnsi="Arial" w:cs="Arial"/>
                <w:color w:val="000000"/>
                <w:kern w:val="0"/>
                <w:sz w:val="14"/>
                <w:szCs w:val="14"/>
                <w:lang w:val="en-GB" w:eastAsia="en-GB"/>
              </w:rPr>
            </w:rPrChange>
          </w:rPr>
          <w:t>164</w:t>
        </w:r>
        <w:r w:rsidRPr="007D4D0D">
          <w:rPr>
            <w:rFonts w:ascii="Calibri" w:eastAsia="Times New Roman" w:hAnsi="Calibri" w:cs="Arial"/>
            <w:color w:val="000000"/>
            <w:kern w:val="0"/>
            <w:sz w:val="22"/>
            <w:lang w:val="en-GB" w:eastAsia="en-GB"/>
            <w:rPrChange w:id="1257" w:author="ALAAKE" w:date="2012-07-13T09:33:00Z">
              <w:rPr>
                <w:rFonts w:ascii="Arial" w:eastAsia="Times New Roman" w:hAnsi="Arial" w:cs="Arial"/>
                <w:color w:val="000000"/>
                <w:kern w:val="0"/>
                <w:sz w:val="14"/>
                <w:szCs w:val="14"/>
                <w:lang w:val="en-GB" w:eastAsia="en-GB"/>
              </w:rPr>
            </w:rPrChange>
          </w:rPr>
          <w:t>, 625-632</w:t>
        </w:r>
      </w:ins>
    </w:p>
    <w:p w:rsidR="007A77DE" w:rsidRDefault="007A77DE" w:rsidP="007A77DE">
      <w:pPr>
        <w:tabs>
          <w:tab w:val="left" w:pos="540"/>
        </w:tabs>
        <w:ind w:left="540" w:hanging="540"/>
        <w:rPr>
          <w:ins w:id="1258" w:author="Taikan" w:date="2012-07-22T12:51:00Z"/>
          <w:rFonts w:ascii="Calibri" w:hAnsi="Calibri"/>
          <w:sz w:val="22"/>
        </w:rPr>
      </w:pPr>
      <w:r w:rsidRPr="007A77DE">
        <w:rPr>
          <w:rFonts w:ascii="Calibri" w:hAnsi="Calibri"/>
          <w:sz w:val="22"/>
        </w:rPr>
        <w:t>Potter, C. S., V. Brooks, 1998: Global analysis of empirical relations between annual climate and se</w:t>
      </w:r>
      <w:r w:rsidRPr="007A77DE">
        <w:rPr>
          <w:rFonts w:ascii="Calibri" w:hAnsi="Calibri"/>
          <w:sz w:val="22"/>
        </w:rPr>
        <w:t>a</w:t>
      </w:r>
      <w:r w:rsidRPr="007A77DE">
        <w:rPr>
          <w:rFonts w:ascii="Calibri" w:hAnsi="Calibri"/>
          <w:sz w:val="22"/>
        </w:rPr>
        <w:t xml:space="preserve">sonality of NDVI. </w:t>
      </w:r>
      <w:r w:rsidRPr="007A77DE">
        <w:rPr>
          <w:rFonts w:ascii="Calibri" w:hAnsi="Calibri"/>
          <w:i/>
          <w:sz w:val="22"/>
        </w:rPr>
        <w:t>Int. J. Remote Sensing,</w:t>
      </w:r>
      <w:r w:rsidRPr="007A77DE">
        <w:rPr>
          <w:rFonts w:ascii="Calibri" w:hAnsi="Calibri"/>
          <w:sz w:val="22"/>
        </w:rPr>
        <w:t xml:space="preserve"> </w:t>
      </w:r>
      <w:r w:rsidRPr="007A77DE">
        <w:rPr>
          <w:rFonts w:ascii="Calibri" w:hAnsi="Calibri"/>
          <w:b/>
          <w:sz w:val="22"/>
        </w:rPr>
        <w:t>19</w:t>
      </w:r>
      <w:r w:rsidRPr="007A77DE">
        <w:rPr>
          <w:rFonts w:ascii="Calibri" w:hAnsi="Calibri"/>
          <w:sz w:val="22"/>
        </w:rPr>
        <w:t>, 2921-2948.</w:t>
      </w:r>
    </w:p>
    <w:p w:rsidR="00EB55E7" w:rsidRPr="00016C96" w:rsidRDefault="00EB55E7" w:rsidP="004759FD">
      <w:pPr>
        <w:tabs>
          <w:tab w:val="left" w:pos="540"/>
        </w:tabs>
        <w:ind w:left="540" w:hanging="540"/>
        <w:rPr>
          <w:rFonts w:ascii="Calibri" w:hAnsi="Calibri"/>
          <w:sz w:val="22"/>
        </w:rPr>
      </w:pPr>
      <w:proofErr w:type="spellStart"/>
      <w:ins w:id="1259" w:author="Taikan" w:date="2012-07-22T12:51:00Z">
        <w:r w:rsidRPr="00EB55E7">
          <w:rPr>
            <w:rFonts w:ascii="Calibri" w:hAnsi="Calibri"/>
            <w:sz w:val="22"/>
          </w:rPr>
          <w:t>Rodell</w:t>
        </w:r>
        <w:proofErr w:type="spellEnd"/>
        <w:r w:rsidRPr="00EB55E7">
          <w:rPr>
            <w:rFonts w:ascii="Calibri" w:hAnsi="Calibri"/>
            <w:sz w:val="22"/>
          </w:rPr>
          <w:t xml:space="preserve">, M., I. </w:t>
        </w:r>
        <w:proofErr w:type="spellStart"/>
        <w:r w:rsidRPr="00EB55E7">
          <w:rPr>
            <w:rFonts w:ascii="Calibri" w:hAnsi="Calibri"/>
            <w:sz w:val="22"/>
          </w:rPr>
          <w:t>Velicogna</w:t>
        </w:r>
        <w:proofErr w:type="spellEnd"/>
        <w:r w:rsidRPr="00EB55E7">
          <w:rPr>
            <w:rFonts w:ascii="Calibri" w:hAnsi="Calibri"/>
            <w:sz w:val="22"/>
          </w:rPr>
          <w:t xml:space="preserve">, and J.S. </w:t>
        </w:r>
        <w:proofErr w:type="spellStart"/>
        <w:r w:rsidRPr="00EB55E7">
          <w:rPr>
            <w:rFonts w:ascii="Calibri" w:hAnsi="Calibri"/>
            <w:sz w:val="22"/>
          </w:rPr>
          <w:t>Famiglietti</w:t>
        </w:r>
        <w:proofErr w:type="spellEnd"/>
        <w:r>
          <w:rPr>
            <w:rFonts w:ascii="Calibri" w:hAnsi="Calibri" w:hint="eastAsia"/>
            <w:sz w:val="22"/>
          </w:rPr>
          <w:t>,</w:t>
        </w:r>
        <w:r>
          <w:rPr>
            <w:rFonts w:ascii="Calibri" w:hAnsi="Calibri"/>
            <w:sz w:val="22"/>
          </w:rPr>
          <w:t xml:space="preserve"> 2009</w:t>
        </w:r>
        <w:r>
          <w:rPr>
            <w:rFonts w:ascii="Calibri" w:hAnsi="Calibri" w:hint="eastAsia"/>
            <w:sz w:val="22"/>
          </w:rPr>
          <w:t>:</w:t>
        </w:r>
        <w:r w:rsidRPr="00EB55E7">
          <w:rPr>
            <w:rFonts w:ascii="Calibri" w:hAnsi="Calibri"/>
            <w:sz w:val="22"/>
          </w:rPr>
          <w:t xml:space="preserve"> Satellite-based estimates of groundwater depletion</w:t>
        </w:r>
        <w:r>
          <w:rPr>
            <w:rFonts w:ascii="Calibri" w:hAnsi="Calibri"/>
            <w:sz w:val="22"/>
          </w:rPr>
          <w:t xml:space="preserve"> in India</w:t>
        </w:r>
        <w:r>
          <w:rPr>
            <w:rFonts w:ascii="Calibri" w:hAnsi="Calibri" w:hint="eastAsia"/>
            <w:sz w:val="22"/>
          </w:rPr>
          <w:t>,</w:t>
        </w:r>
        <w:r>
          <w:rPr>
            <w:rFonts w:ascii="Calibri" w:hAnsi="Calibri"/>
            <w:sz w:val="22"/>
          </w:rPr>
          <w:t xml:space="preserve"> Nature, 460, 999-1002</w:t>
        </w:r>
        <w:r>
          <w:rPr>
            <w:rFonts w:ascii="Calibri" w:hAnsi="Calibri" w:hint="eastAsia"/>
            <w:sz w:val="22"/>
          </w:rPr>
          <w:t xml:space="preserve">. </w:t>
        </w:r>
        <w:r w:rsidRPr="00EB55E7">
          <w:rPr>
            <w:rFonts w:ascii="Calibri" w:hAnsi="Calibri"/>
            <w:sz w:val="22"/>
          </w:rPr>
          <w:t>10.1038/460789a</w:t>
        </w:r>
      </w:ins>
    </w:p>
    <w:p w:rsidR="00BD154D" w:rsidRDefault="00BD154D" w:rsidP="004118AD">
      <w:pPr>
        <w:tabs>
          <w:tab w:val="left" w:pos="540"/>
        </w:tabs>
        <w:ind w:left="540" w:hanging="540"/>
        <w:rPr>
          <w:rFonts w:ascii="Calibri" w:hAnsi="Calibri"/>
          <w:sz w:val="22"/>
        </w:rPr>
      </w:pPr>
      <w:r w:rsidRPr="00BD154D">
        <w:rPr>
          <w:rFonts w:ascii="Calibri" w:hAnsi="Calibri"/>
          <w:sz w:val="22"/>
        </w:rPr>
        <w:t>Roderick, M. L., and G. D. Farquhar</w:t>
      </w:r>
      <w:r>
        <w:rPr>
          <w:rFonts w:ascii="Calibri" w:hAnsi="Calibri" w:hint="eastAsia"/>
          <w:sz w:val="22"/>
        </w:rPr>
        <w:t>,</w:t>
      </w:r>
      <w:r>
        <w:rPr>
          <w:rFonts w:ascii="Calibri" w:hAnsi="Calibri"/>
          <w:sz w:val="22"/>
        </w:rPr>
        <w:t xml:space="preserve"> </w:t>
      </w:r>
      <w:r w:rsidRPr="00BD154D">
        <w:rPr>
          <w:rFonts w:ascii="Calibri" w:hAnsi="Calibri"/>
          <w:sz w:val="22"/>
        </w:rPr>
        <w:t>2011</w:t>
      </w:r>
      <w:r>
        <w:rPr>
          <w:rFonts w:ascii="Calibri" w:hAnsi="Calibri" w:hint="eastAsia"/>
          <w:sz w:val="22"/>
        </w:rPr>
        <w:t>:</w:t>
      </w:r>
      <w:r w:rsidRPr="00BD154D">
        <w:rPr>
          <w:rFonts w:ascii="Calibri" w:hAnsi="Calibri"/>
          <w:sz w:val="22"/>
        </w:rPr>
        <w:t xml:space="preserve"> A simple framework for relating variations in runoff to va</w:t>
      </w:r>
      <w:r w:rsidRPr="00BD154D">
        <w:rPr>
          <w:rFonts w:ascii="Calibri" w:hAnsi="Calibri"/>
          <w:sz w:val="22"/>
        </w:rPr>
        <w:t>r</w:t>
      </w:r>
      <w:r w:rsidRPr="00BD154D">
        <w:rPr>
          <w:rFonts w:ascii="Calibri" w:hAnsi="Calibri"/>
          <w:sz w:val="22"/>
        </w:rPr>
        <w:t xml:space="preserve">iations in climatic conditions and catchment properties, </w:t>
      </w:r>
      <w:r w:rsidR="00B81338" w:rsidRPr="001A6D7F">
        <w:rPr>
          <w:rFonts w:ascii="Calibri" w:hAnsi="Calibri"/>
          <w:i/>
          <w:sz w:val="22"/>
        </w:rPr>
        <w:t xml:space="preserve">Water </w:t>
      </w:r>
      <w:proofErr w:type="spellStart"/>
      <w:r w:rsidR="00B81338" w:rsidRPr="001A6D7F">
        <w:rPr>
          <w:rFonts w:ascii="Calibri" w:hAnsi="Calibri"/>
          <w:i/>
          <w:sz w:val="22"/>
        </w:rPr>
        <w:t>Resour</w:t>
      </w:r>
      <w:proofErr w:type="spellEnd"/>
      <w:r w:rsidR="00B81338" w:rsidRPr="001A6D7F">
        <w:rPr>
          <w:rFonts w:ascii="Calibri" w:hAnsi="Calibri"/>
          <w:i/>
          <w:sz w:val="22"/>
        </w:rPr>
        <w:t>. Res.</w:t>
      </w:r>
      <w:r w:rsidRPr="00BD154D">
        <w:rPr>
          <w:rFonts w:ascii="Calibri" w:hAnsi="Calibri"/>
          <w:sz w:val="22"/>
        </w:rPr>
        <w:t xml:space="preserve">, </w:t>
      </w:r>
      <w:r w:rsidR="00B81338" w:rsidRPr="001A6D7F">
        <w:rPr>
          <w:rFonts w:ascii="Calibri" w:hAnsi="Calibri"/>
          <w:b/>
          <w:sz w:val="22"/>
        </w:rPr>
        <w:t>47</w:t>
      </w:r>
      <w:r w:rsidRPr="00BD154D">
        <w:rPr>
          <w:rFonts w:ascii="Calibri" w:hAnsi="Calibri"/>
          <w:sz w:val="22"/>
        </w:rPr>
        <w:t>, W0</w:t>
      </w:r>
      <w:r>
        <w:rPr>
          <w:rFonts w:ascii="Calibri" w:hAnsi="Calibri"/>
          <w:sz w:val="22"/>
        </w:rPr>
        <w:t>0G07, doi</w:t>
      </w:r>
      <w:proofErr w:type="gramStart"/>
      <w:r>
        <w:rPr>
          <w:rFonts w:ascii="Calibri" w:hAnsi="Calibri"/>
          <w:sz w:val="22"/>
        </w:rPr>
        <w:t>:10.1029</w:t>
      </w:r>
      <w:proofErr w:type="gramEnd"/>
      <w:r>
        <w:rPr>
          <w:rFonts w:ascii="Calibri" w:hAnsi="Calibri"/>
          <w:sz w:val="22"/>
        </w:rPr>
        <w:t>/2010WR009826.</w:t>
      </w:r>
    </w:p>
    <w:p w:rsidR="003C7F73" w:rsidRPr="003C7F73" w:rsidDel="00D30570" w:rsidRDefault="003C7F73" w:rsidP="003C7F73">
      <w:pPr>
        <w:tabs>
          <w:tab w:val="left" w:pos="540"/>
        </w:tabs>
        <w:ind w:left="540" w:hanging="540"/>
        <w:rPr>
          <w:del w:id="1260" w:author="Taikan" w:date="2012-06-25T15:31:00Z"/>
          <w:rFonts w:ascii="Calibri" w:hAnsi="Calibri"/>
          <w:sz w:val="22"/>
        </w:rPr>
      </w:pPr>
      <w:del w:id="1261" w:author="Taikan" w:date="2012-06-25T15:31:00Z">
        <w:r w:rsidRPr="003C7F73" w:rsidDel="00D30570">
          <w:rPr>
            <w:rFonts w:ascii="Calibri" w:hAnsi="Calibri"/>
            <w:sz w:val="22"/>
          </w:rPr>
          <w:delText>Rosenfeld</w:delText>
        </w:r>
        <w:r w:rsidDel="00D30570">
          <w:rPr>
            <w:rFonts w:ascii="Calibri" w:hAnsi="Calibri" w:hint="eastAsia"/>
            <w:sz w:val="22"/>
          </w:rPr>
          <w:delText xml:space="preserve">, D., </w:delText>
        </w:r>
        <w:r w:rsidRPr="003C7F73" w:rsidDel="00D30570">
          <w:rPr>
            <w:rFonts w:ascii="Calibri" w:hAnsi="Calibri"/>
            <w:sz w:val="22"/>
          </w:rPr>
          <w:delText>U</w:delText>
        </w:r>
        <w:r w:rsidDel="00D30570">
          <w:rPr>
            <w:rFonts w:ascii="Calibri" w:hAnsi="Calibri" w:hint="eastAsia"/>
            <w:sz w:val="22"/>
          </w:rPr>
          <w:delText>.</w:delText>
        </w:r>
        <w:r w:rsidDel="00D30570">
          <w:rPr>
            <w:rFonts w:ascii="Calibri" w:hAnsi="Calibri"/>
            <w:sz w:val="22"/>
          </w:rPr>
          <w:delText xml:space="preserve"> Lohmann</w:delText>
        </w:r>
        <w:r w:rsidRPr="003C7F73" w:rsidDel="00D30570">
          <w:rPr>
            <w:rFonts w:ascii="Calibri" w:hAnsi="Calibri"/>
            <w:sz w:val="22"/>
          </w:rPr>
          <w:delText>,</w:delText>
        </w:r>
        <w:r w:rsidDel="00D30570">
          <w:rPr>
            <w:rFonts w:ascii="Calibri" w:hAnsi="Calibri" w:hint="eastAsia"/>
            <w:sz w:val="22"/>
          </w:rPr>
          <w:delText xml:space="preserve"> </w:delText>
        </w:r>
        <w:r w:rsidRPr="003C7F73" w:rsidDel="00D30570">
          <w:rPr>
            <w:rFonts w:ascii="Calibri" w:hAnsi="Calibri"/>
            <w:sz w:val="22"/>
          </w:rPr>
          <w:delText>G</w:delText>
        </w:r>
        <w:r w:rsidDel="00D30570">
          <w:rPr>
            <w:rFonts w:ascii="Calibri" w:hAnsi="Calibri" w:hint="eastAsia"/>
            <w:sz w:val="22"/>
          </w:rPr>
          <w:delText>.</w:delText>
        </w:r>
        <w:r w:rsidRPr="003C7F73" w:rsidDel="00D30570">
          <w:rPr>
            <w:rFonts w:ascii="Calibri" w:hAnsi="Calibri"/>
            <w:sz w:val="22"/>
          </w:rPr>
          <w:delText xml:space="preserve"> B. Raga,</w:delText>
        </w:r>
        <w:r w:rsidDel="00D30570">
          <w:rPr>
            <w:rFonts w:ascii="Calibri" w:hAnsi="Calibri" w:hint="eastAsia"/>
            <w:sz w:val="22"/>
          </w:rPr>
          <w:delText xml:space="preserve"> </w:delText>
        </w:r>
        <w:r w:rsidRPr="003C7F73" w:rsidDel="00D30570">
          <w:rPr>
            <w:rFonts w:ascii="Calibri" w:hAnsi="Calibri"/>
            <w:sz w:val="22"/>
          </w:rPr>
          <w:delText xml:space="preserve"> C</w:delText>
        </w:r>
        <w:r w:rsidDel="00D30570">
          <w:rPr>
            <w:rFonts w:ascii="Calibri" w:hAnsi="Calibri" w:hint="eastAsia"/>
            <w:sz w:val="22"/>
          </w:rPr>
          <w:delText>.</w:delText>
        </w:r>
        <w:r w:rsidDel="00D30570">
          <w:rPr>
            <w:rFonts w:ascii="Calibri" w:hAnsi="Calibri"/>
            <w:sz w:val="22"/>
          </w:rPr>
          <w:delText xml:space="preserve"> D. O'Dowd</w:delText>
        </w:r>
        <w:r w:rsidRPr="003C7F73" w:rsidDel="00D30570">
          <w:rPr>
            <w:rFonts w:ascii="Calibri" w:hAnsi="Calibri"/>
            <w:sz w:val="22"/>
          </w:rPr>
          <w:delText>,</w:delText>
        </w:r>
        <w:r w:rsidDel="00D30570">
          <w:rPr>
            <w:rFonts w:ascii="Calibri" w:hAnsi="Calibri" w:hint="eastAsia"/>
            <w:sz w:val="22"/>
          </w:rPr>
          <w:delText xml:space="preserve"> </w:delText>
        </w:r>
        <w:r w:rsidRPr="003C7F73" w:rsidDel="00D30570">
          <w:rPr>
            <w:rFonts w:ascii="Calibri" w:hAnsi="Calibri"/>
            <w:sz w:val="22"/>
          </w:rPr>
          <w:delText>M</w:delText>
        </w:r>
        <w:r w:rsidDel="00D30570">
          <w:rPr>
            <w:rFonts w:ascii="Calibri" w:hAnsi="Calibri" w:hint="eastAsia"/>
            <w:sz w:val="22"/>
          </w:rPr>
          <w:delText>.</w:delText>
        </w:r>
        <w:r w:rsidRPr="003C7F73" w:rsidDel="00D30570">
          <w:rPr>
            <w:rFonts w:ascii="Calibri" w:hAnsi="Calibri"/>
            <w:sz w:val="22"/>
          </w:rPr>
          <w:delText xml:space="preserve"> Kulmala,</w:delText>
        </w:r>
        <w:r w:rsidDel="00D30570">
          <w:rPr>
            <w:rFonts w:ascii="Calibri" w:hAnsi="Calibri" w:hint="eastAsia"/>
            <w:sz w:val="22"/>
          </w:rPr>
          <w:delText xml:space="preserve"> </w:delText>
        </w:r>
        <w:r w:rsidRPr="003C7F73" w:rsidDel="00D30570">
          <w:rPr>
            <w:rFonts w:ascii="Calibri" w:hAnsi="Calibri"/>
            <w:sz w:val="22"/>
          </w:rPr>
          <w:delText>S</w:delText>
        </w:r>
        <w:r w:rsidDel="00D30570">
          <w:rPr>
            <w:rFonts w:ascii="Calibri" w:hAnsi="Calibri" w:hint="eastAsia"/>
            <w:sz w:val="22"/>
          </w:rPr>
          <w:delText>.</w:delText>
        </w:r>
        <w:r w:rsidRPr="003C7F73" w:rsidDel="00D30570">
          <w:rPr>
            <w:rFonts w:ascii="Calibri" w:hAnsi="Calibri"/>
            <w:sz w:val="22"/>
          </w:rPr>
          <w:delText xml:space="preserve"> Fuzzi,</w:delText>
        </w:r>
        <w:r w:rsidDel="00D30570">
          <w:rPr>
            <w:rFonts w:ascii="Calibri" w:hAnsi="Calibri" w:hint="eastAsia"/>
            <w:sz w:val="22"/>
          </w:rPr>
          <w:delText xml:space="preserve"> </w:delText>
        </w:r>
        <w:r w:rsidRPr="003C7F73" w:rsidDel="00D30570">
          <w:rPr>
            <w:rFonts w:ascii="Calibri" w:hAnsi="Calibri"/>
            <w:sz w:val="22"/>
          </w:rPr>
          <w:delText>A</w:delText>
        </w:r>
        <w:r w:rsidDel="00D30570">
          <w:rPr>
            <w:rFonts w:ascii="Calibri" w:hAnsi="Calibri" w:hint="eastAsia"/>
            <w:sz w:val="22"/>
          </w:rPr>
          <w:delText>.</w:delText>
        </w:r>
        <w:r w:rsidRPr="003C7F73" w:rsidDel="00D30570">
          <w:rPr>
            <w:rFonts w:ascii="Calibri" w:hAnsi="Calibri"/>
            <w:sz w:val="22"/>
          </w:rPr>
          <w:delText xml:space="preserve"> Reissell</w:delText>
        </w:r>
        <w:r w:rsidDel="00D30570">
          <w:rPr>
            <w:rFonts w:ascii="Calibri" w:hAnsi="Calibri" w:hint="eastAsia"/>
            <w:sz w:val="22"/>
          </w:rPr>
          <w:delText>,</w:delText>
        </w:r>
        <w:r w:rsidRPr="003C7F73" w:rsidDel="00D30570">
          <w:rPr>
            <w:rFonts w:ascii="Calibri" w:hAnsi="Calibri"/>
            <w:sz w:val="22"/>
          </w:rPr>
          <w:delText xml:space="preserve"> and</w:delText>
        </w:r>
        <w:r w:rsidDel="00D30570">
          <w:rPr>
            <w:rFonts w:ascii="Calibri" w:hAnsi="Calibri"/>
            <w:sz w:val="22"/>
          </w:rPr>
          <w:delText xml:space="preserve"> M</w:delText>
        </w:r>
        <w:r w:rsidDel="00D30570">
          <w:rPr>
            <w:rFonts w:ascii="Calibri" w:hAnsi="Calibri" w:hint="eastAsia"/>
            <w:sz w:val="22"/>
          </w:rPr>
          <w:delText>.</w:delText>
        </w:r>
        <w:r w:rsidDel="00D30570">
          <w:rPr>
            <w:rFonts w:ascii="Calibri" w:hAnsi="Calibri"/>
            <w:sz w:val="22"/>
          </w:rPr>
          <w:delText xml:space="preserve"> O. Andreae</w:delText>
        </w:r>
        <w:r w:rsidDel="00D30570">
          <w:rPr>
            <w:rFonts w:ascii="Calibri" w:hAnsi="Calibri" w:hint="eastAsia"/>
            <w:sz w:val="22"/>
          </w:rPr>
          <w:delText>,</w:delText>
        </w:r>
        <w:r w:rsidRPr="003C7F73" w:rsidDel="00D30570">
          <w:delText xml:space="preserve"> </w:delText>
        </w:r>
        <w:r w:rsidDel="00D30570">
          <w:rPr>
            <w:rFonts w:hint="eastAsia"/>
          </w:rPr>
          <w:delText xml:space="preserve">2008: </w:delText>
        </w:r>
        <w:r w:rsidRPr="003C7F73" w:rsidDel="00D30570">
          <w:rPr>
            <w:rFonts w:ascii="Calibri" w:hAnsi="Calibri"/>
            <w:sz w:val="22"/>
          </w:rPr>
          <w:delText>Flood or Drought: How Do Aerosols Affect Precipitation?</w:delText>
        </w:r>
        <w:r w:rsidDel="00D30570">
          <w:rPr>
            <w:rFonts w:ascii="Calibri" w:hAnsi="Calibri" w:hint="eastAsia"/>
            <w:sz w:val="22"/>
          </w:rPr>
          <w:delText xml:space="preserve">, </w:delText>
        </w:r>
        <w:r w:rsidR="00B81338" w:rsidRPr="001A6D7F" w:rsidDel="00D30570">
          <w:rPr>
            <w:rFonts w:ascii="Calibri" w:hAnsi="Calibri"/>
            <w:i/>
            <w:sz w:val="22"/>
          </w:rPr>
          <w:delText>Science</w:delText>
        </w:r>
        <w:r w:rsidDel="00D30570">
          <w:rPr>
            <w:rFonts w:ascii="Calibri" w:hAnsi="Calibri" w:hint="eastAsia"/>
            <w:sz w:val="22"/>
          </w:rPr>
          <w:delText xml:space="preserve">, </w:delText>
        </w:r>
        <w:r w:rsidR="00B81338" w:rsidRPr="001A6D7F" w:rsidDel="00D30570">
          <w:rPr>
            <w:rFonts w:ascii="Calibri" w:hAnsi="Calibri"/>
            <w:b/>
            <w:sz w:val="22"/>
          </w:rPr>
          <w:delText>321</w:delText>
        </w:r>
        <w:r w:rsidDel="00D30570">
          <w:rPr>
            <w:rFonts w:ascii="Calibri" w:hAnsi="Calibri" w:hint="eastAsia"/>
            <w:sz w:val="22"/>
          </w:rPr>
          <w:delText>(</w:delText>
        </w:r>
        <w:r w:rsidDel="00D30570">
          <w:rPr>
            <w:rFonts w:ascii="Calibri" w:hAnsi="Calibri"/>
            <w:sz w:val="22"/>
          </w:rPr>
          <w:delText>5894</w:delText>
        </w:r>
        <w:r w:rsidDel="00D30570">
          <w:rPr>
            <w:rFonts w:ascii="Calibri" w:hAnsi="Calibri" w:hint="eastAsia"/>
            <w:sz w:val="22"/>
          </w:rPr>
          <w:delText>),</w:delText>
        </w:r>
        <w:r w:rsidDel="00D30570">
          <w:rPr>
            <w:rFonts w:ascii="Calibri" w:hAnsi="Calibri"/>
            <w:sz w:val="22"/>
          </w:rPr>
          <w:delText xml:space="preserve"> 1309-1313</w:delText>
        </w:r>
        <w:r w:rsidDel="00D30570">
          <w:rPr>
            <w:rFonts w:ascii="Calibri" w:hAnsi="Calibri" w:hint="eastAsia"/>
            <w:sz w:val="22"/>
          </w:rPr>
          <w:delText xml:space="preserve">, </w:delText>
        </w:r>
        <w:r w:rsidRPr="003C7F73" w:rsidDel="00D30570">
          <w:rPr>
            <w:rFonts w:ascii="Calibri" w:hAnsi="Calibri"/>
            <w:sz w:val="22"/>
          </w:rPr>
          <w:delText>DOI: 10.1126/science.1160606</w:delText>
        </w:r>
      </w:del>
    </w:p>
    <w:p w:rsidR="00827199" w:rsidRDefault="00827199" w:rsidP="00827199">
      <w:pPr>
        <w:tabs>
          <w:tab w:val="left" w:pos="540"/>
        </w:tabs>
        <w:ind w:left="540" w:hanging="540"/>
        <w:rPr>
          <w:ins w:id="1262" w:author="Taikan" w:date="2012-07-20T09:29:00Z"/>
          <w:rFonts w:ascii="Calibri" w:hAnsi="Calibri"/>
          <w:sz w:val="22"/>
        </w:rPr>
      </w:pPr>
      <w:proofErr w:type="spellStart"/>
      <w:ins w:id="1263" w:author="Taikan" w:date="2012-07-20T09:29:00Z">
        <w:r w:rsidRPr="00827199">
          <w:rPr>
            <w:rFonts w:ascii="Calibri" w:hAnsi="Calibri"/>
            <w:sz w:val="22"/>
          </w:rPr>
          <w:t>Rosnay</w:t>
        </w:r>
        <w:proofErr w:type="spellEnd"/>
        <w:r w:rsidRPr="00827199">
          <w:rPr>
            <w:rFonts w:ascii="Calibri" w:hAnsi="Calibri"/>
            <w:sz w:val="22"/>
          </w:rPr>
          <w:t>, P. de</w:t>
        </w:r>
        <w:r>
          <w:rPr>
            <w:rFonts w:ascii="Calibri" w:hAnsi="Calibri" w:hint="eastAsia"/>
            <w:sz w:val="22"/>
          </w:rPr>
          <w:t>,</w:t>
        </w:r>
        <w:r w:rsidRPr="00827199">
          <w:rPr>
            <w:rFonts w:ascii="Calibri" w:hAnsi="Calibri"/>
            <w:sz w:val="22"/>
          </w:rPr>
          <w:t xml:space="preserve"> J. </w:t>
        </w:r>
        <w:proofErr w:type="spellStart"/>
        <w:r w:rsidRPr="00827199">
          <w:rPr>
            <w:rFonts w:ascii="Calibri" w:hAnsi="Calibri"/>
            <w:sz w:val="22"/>
          </w:rPr>
          <w:t>Polcher</w:t>
        </w:r>
        <w:proofErr w:type="spellEnd"/>
        <w:r w:rsidRPr="00827199">
          <w:rPr>
            <w:rFonts w:ascii="Calibri" w:hAnsi="Calibri"/>
            <w:sz w:val="22"/>
          </w:rPr>
          <w:t>, K. Laval, and M. Sabre</w:t>
        </w:r>
        <w:r>
          <w:rPr>
            <w:rFonts w:ascii="Calibri" w:hAnsi="Calibri" w:hint="eastAsia"/>
            <w:sz w:val="22"/>
          </w:rPr>
          <w:t xml:space="preserve">, 2003: </w:t>
        </w:r>
        <w:r w:rsidRPr="00827199">
          <w:rPr>
            <w:rFonts w:ascii="Calibri" w:hAnsi="Calibri"/>
            <w:sz w:val="22"/>
          </w:rPr>
          <w:t xml:space="preserve">Integrated parameterization of irrigation in the </w:t>
        </w:r>
        <w:r w:rsidRPr="00827199">
          <w:rPr>
            <w:rFonts w:ascii="Calibri" w:hAnsi="Calibri"/>
            <w:sz w:val="22"/>
          </w:rPr>
          <w:lastRenderedPageBreak/>
          <w:t>land surface model</w:t>
        </w:r>
        <w:r>
          <w:rPr>
            <w:rFonts w:ascii="Calibri" w:hAnsi="Calibri" w:hint="eastAsia"/>
            <w:sz w:val="22"/>
          </w:rPr>
          <w:t xml:space="preserve"> </w:t>
        </w:r>
        <w:r w:rsidRPr="00827199">
          <w:rPr>
            <w:rFonts w:ascii="Calibri" w:hAnsi="Calibri"/>
            <w:sz w:val="22"/>
          </w:rPr>
          <w:t>ORCHIDEE. Validation over Indian Peninsula</w:t>
        </w:r>
        <w:r>
          <w:rPr>
            <w:rFonts w:ascii="Calibri" w:hAnsi="Calibri" w:hint="eastAsia"/>
            <w:sz w:val="22"/>
          </w:rPr>
          <w:t xml:space="preserve">, </w:t>
        </w:r>
        <w:proofErr w:type="spellStart"/>
        <w:proofErr w:type="gramStart"/>
        <w:r>
          <w:rPr>
            <w:rFonts w:ascii="Calibri" w:hAnsi="Calibri" w:hint="eastAsia"/>
            <w:sz w:val="22"/>
          </w:rPr>
          <w:t>Geophys</w:t>
        </w:r>
        <w:proofErr w:type="spellEnd"/>
        <w:r>
          <w:rPr>
            <w:rFonts w:ascii="Calibri" w:hAnsi="Calibri" w:hint="eastAsia"/>
            <w:sz w:val="22"/>
          </w:rPr>
          <w:t>.,</w:t>
        </w:r>
        <w:proofErr w:type="gramEnd"/>
        <w:r>
          <w:rPr>
            <w:rFonts w:ascii="Calibri" w:hAnsi="Calibri" w:hint="eastAsia"/>
            <w:sz w:val="22"/>
          </w:rPr>
          <w:t xml:space="preserve"> Res., </w:t>
        </w:r>
        <w:proofErr w:type="spellStart"/>
        <w:r>
          <w:rPr>
            <w:rFonts w:ascii="Calibri" w:hAnsi="Calibri" w:hint="eastAsia"/>
            <w:sz w:val="22"/>
          </w:rPr>
          <w:t>Lett</w:t>
        </w:r>
        <w:proofErr w:type="spellEnd"/>
        <w:r>
          <w:rPr>
            <w:rFonts w:ascii="Calibri" w:hAnsi="Calibri" w:hint="eastAsia"/>
            <w:sz w:val="22"/>
          </w:rPr>
          <w:t>., 30</w:t>
        </w:r>
      </w:ins>
      <w:ins w:id="1264" w:author="Taikan" w:date="2012-07-20T09:30:00Z">
        <w:r>
          <w:rPr>
            <w:rFonts w:ascii="Calibri" w:hAnsi="Calibri" w:hint="eastAsia"/>
            <w:sz w:val="22"/>
          </w:rPr>
          <w:t>(19)</w:t>
        </w:r>
      </w:ins>
      <w:ins w:id="1265" w:author="Taikan" w:date="2012-07-20T09:29:00Z">
        <w:r>
          <w:rPr>
            <w:rFonts w:ascii="Calibri" w:hAnsi="Calibri" w:hint="eastAsia"/>
            <w:sz w:val="22"/>
          </w:rPr>
          <w:t xml:space="preserve">, </w:t>
        </w:r>
      </w:ins>
      <w:ins w:id="1266" w:author="Taikan" w:date="2012-07-20T09:30:00Z">
        <w:r w:rsidRPr="00827199">
          <w:rPr>
            <w:rFonts w:ascii="Calibri" w:hAnsi="Calibri"/>
            <w:sz w:val="22"/>
          </w:rPr>
          <w:t>1986, doi:10.1029/2003GL018024</w:t>
        </w:r>
        <w:r>
          <w:rPr>
            <w:rFonts w:ascii="Calibri" w:hAnsi="Calibri" w:hint="eastAsia"/>
            <w:sz w:val="22"/>
          </w:rPr>
          <w:t>.</w:t>
        </w:r>
      </w:ins>
    </w:p>
    <w:p w:rsidR="00E37270" w:rsidRPr="00016C96" w:rsidDel="00A77C44" w:rsidRDefault="00E37270" w:rsidP="004118AD">
      <w:pPr>
        <w:tabs>
          <w:tab w:val="left" w:pos="540"/>
        </w:tabs>
        <w:ind w:left="540" w:hanging="540"/>
        <w:rPr>
          <w:del w:id="1267" w:author="ALAAKE" w:date="2012-07-13T09:29:00Z"/>
          <w:rFonts w:ascii="Calibri" w:hAnsi="Calibri"/>
          <w:sz w:val="22"/>
        </w:rPr>
      </w:pPr>
      <w:del w:id="1268" w:author="ALAAKE" w:date="2012-07-13T09:29:00Z">
        <w:r w:rsidRPr="00016C96" w:rsidDel="00A77C44">
          <w:rPr>
            <w:rFonts w:ascii="Calibri" w:hAnsi="Calibri"/>
            <w:sz w:val="22"/>
          </w:rPr>
          <w:delText xml:space="preserve">Rost, S., D. Gerten, A. Bondeau, W. Lucht, J. Rohwer, and S. Schaphoff, 2008. Agricultural green and blue water consumption and its influence on the global water system, </w:delText>
        </w:r>
        <w:r w:rsidR="00FE1491" w:rsidRPr="00016C96" w:rsidDel="00A77C44">
          <w:rPr>
            <w:rFonts w:ascii="Calibri" w:hAnsi="Calibri"/>
            <w:i/>
            <w:sz w:val="22"/>
          </w:rPr>
          <w:delText>Water Resour. Res.,</w:delText>
        </w:r>
        <w:r w:rsidRPr="00016C96" w:rsidDel="00A77C44">
          <w:rPr>
            <w:rFonts w:ascii="Calibri" w:hAnsi="Calibri"/>
            <w:sz w:val="22"/>
          </w:rPr>
          <w:delText xml:space="preserve"> </w:delText>
        </w:r>
        <w:r w:rsidR="00FE1491" w:rsidRPr="00016C96" w:rsidDel="00A77C44">
          <w:rPr>
            <w:rFonts w:ascii="Calibri" w:hAnsi="Calibri"/>
            <w:b/>
            <w:sz w:val="22"/>
          </w:rPr>
          <w:delText>44</w:delText>
        </w:r>
        <w:r w:rsidRPr="00016C96" w:rsidDel="00A77C44">
          <w:rPr>
            <w:rFonts w:ascii="Calibri" w:hAnsi="Calibri"/>
            <w:sz w:val="22"/>
          </w:rPr>
          <w:delText>, W09405, doi:10.1029/2007WR006331</w:delText>
        </w:r>
      </w:del>
    </w:p>
    <w:p w:rsidR="009B7181" w:rsidRPr="009B7181" w:rsidRDefault="007D4D0D">
      <w:pPr>
        <w:spacing w:line="384" w:lineRule="atLeast"/>
        <w:rPr>
          <w:ins w:id="1269" w:author="ALAAKE" w:date="2012-07-13T09:24:00Z"/>
          <w:rFonts w:ascii="Calibri" w:eastAsia="Times New Roman" w:hAnsi="Calibri" w:cs="Times New Roman"/>
          <w:i/>
          <w:sz w:val="22"/>
          <w:lang w:eastAsia="en-GB"/>
          <w:rPrChange w:id="1270" w:author="ALAAKE" w:date="2012-07-13T09:24:00Z">
            <w:rPr>
              <w:ins w:id="1271" w:author="ALAAKE" w:date="2012-07-13T09:24:00Z"/>
              <w:rFonts w:ascii="Calibri" w:hAnsi="Calibri"/>
              <w:sz w:val="22"/>
            </w:rPr>
          </w:rPrChange>
        </w:rPr>
        <w:pPrChange w:id="1272" w:author="ALAAKE" w:date="2012-07-13T09:24:00Z">
          <w:pPr>
            <w:tabs>
              <w:tab w:val="left" w:pos="540"/>
            </w:tabs>
            <w:ind w:left="540" w:hanging="540"/>
          </w:pPr>
        </w:pPrChange>
      </w:pPr>
      <w:proofErr w:type="spellStart"/>
      <w:proofErr w:type="gramStart"/>
      <w:ins w:id="1273" w:author="ALAAKE" w:date="2012-07-13T09:24:00Z">
        <w:r w:rsidRPr="007D4D0D">
          <w:rPr>
            <w:rFonts w:ascii="Calibri" w:eastAsia="Times New Roman" w:hAnsi="Calibri" w:cs="Times New Roman"/>
            <w:bCs/>
            <w:sz w:val="22"/>
            <w:lang w:eastAsia="en-GB"/>
            <w:rPrChange w:id="1274" w:author="ALAAKE" w:date="2012-07-13T09:24:00Z">
              <w:rPr>
                <w:rFonts w:ascii="Times New Roman" w:eastAsia="Times New Roman" w:hAnsi="Times New Roman" w:cs="Times New Roman"/>
                <w:bCs/>
                <w:sz w:val="24"/>
                <w:szCs w:val="24"/>
                <w:lang w:eastAsia="en-GB"/>
              </w:rPr>
            </w:rPrChange>
          </w:rPr>
          <w:t>Saeed</w:t>
        </w:r>
        <w:proofErr w:type="spellEnd"/>
        <w:r w:rsidRPr="007D4D0D">
          <w:rPr>
            <w:rFonts w:ascii="Calibri" w:eastAsia="Times New Roman" w:hAnsi="Calibri" w:cs="Times New Roman"/>
            <w:bCs/>
            <w:sz w:val="22"/>
            <w:lang w:eastAsia="en-GB"/>
            <w:rPrChange w:id="1275" w:author="ALAAKE" w:date="2012-07-13T09:24:00Z">
              <w:rPr>
                <w:rFonts w:ascii="Times New Roman" w:eastAsia="Times New Roman" w:hAnsi="Times New Roman" w:cs="Times New Roman"/>
                <w:bCs/>
                <w:sz w:val="24"/>
                <w:szCs w:val="24"/>
                <w:lang w:eastAsia="en-GB"/>
              </w:rPr>
            </w:rPrChange>
          </w:rPr>
          <w:t>, F.</w:t>
        </w:r>
        <w:r w:rsidRPr="007D4D0D">
          <w:rPr>
            <w:rFonts w:ascii="Calibri" w:eastAsia="Times New Roman" w:hAnsi="Calibri" w:cs="Times New Roman"/>
            <w:sz w:val="22"/>
            <w:lang w:eastAsia="en-GB"/>
            <w:rPrChange w:id="1276" w:author="ALAAKE" w:date="2012-07-13T09:24:00Z">
              <w:rPr>
                <w:rFonts w:ascii="Times New Roman" w:eastAsia="Times New Roman" w:hAnsi="Times New Roman" w:cs="Times New Roman"/>
                <w:sz w:val="24"/>
                <w:szCs w:val="24"/>
                <w:lang w:eastAsia="en-GB"/>
              </w:rPr>
            </w:rPrChange>
          </w:rPr>
          <w:t xml:space="preserve">, S. </w:t>
        </w:r>
        <w:proofErr w:type="spellStart"/>
        <w:r w:rsidRPr="007D4D0D">
          <w:rPr>
            <w:rFonts w:ascii="Calibri" w:eastAsia="Times New Roman" w:hAnsi="Calibri" w:cs="Times New Roman"/>
            <w:sz w:val="22"/>
            <w:lang w:eastAsia="en-GB"/>
            <w:rPrChange w:id="1277" w:author="ALAAKE" w:date="2012-07-13T09:24:00Z">
              <w:rPr>
                <w:rFonts w:ascii="Times New Roman" w:eastAsia="Times New Roman" w:hAnsi="Times New Roman" w:cs="Times New Roman"/>
                <w:sz w:val="24"/>
                <w:szCs w:val="24"/>
                <w:lang w:eastAsia="en-GB"/>
              </w:rPr>
            </w:rPrChange>
          </w:rPr>
          <w:t>Hagemann</w:t>
        </w:r>
        <w:proofErr w:type="spellEnd"/>
        <w:r w:rsidRPr="007D4D0D">
          <w:rPr>
            <w:rFonts w:ascii="Calibri" w:eastAsia="Times New Roman" w:hAnsi="Calibri" w:cs="Times New Roman"/>
            <w:sz w:val="22"/>
            <w:lang w:eastAsia="en-GB"/>
            <w:rPrChange w:id="1278" w:author="ALAAKE" w:date="2012-07-13T09:24:00Z">
              <w:rPr>
                <w:rFonts w:ascii="Times New Roman" w:eastAsia="Times New Roman" w:hAnsi="Times New Roman" w:cs="Times New Roman"/>
                <w:sz w:val="24"/>
                <w:szCs w:val="24"/>
                <w:lang w:eastAsia="en-GB"/>
              </w:rPr>
            </w:rPrChange>
          </w:rPr>
          <w:t>, D. Jacob, 2011.</w:t>
        </w:r>
        <w:proofErr w:type="gramEnd"/>
        <w:r w:rsidRPr="007D4D0D">
          <w:rPr>
            <w:rFonts w:ascii="Calibri" w:eastAsia="Times New Roman" w:hAnsi="Calibri" w:cs="Times New Roman"/>
            <w:sz w:val="22"/>
            <w:lang w:eastAsia="en-GB"/>
            <w:rPrChange w:id="1279" w:author="ALAAKE" w:date="2012-07-13T09:24:00Z">
              <w:rPr>
                <w:rFonts w:ascii="Times New Roman" w:eastAsia="Times New Roman" w:hAnsi="Times New Roman" w:cs="Times New Roman"/>
                <w:sz w:val="24"/>
                <w:szCs w:val="24"/>
                <w:lang w:eastAsia="en-GB"/>
              </w:rPr>
            </w:rPrChange>
          </w:rPr>
          <w:t xml:space="preserve">  A framework for the evaluation of South Asian summer monsoon in a regional climate model applied to REMO.  </w:t>
        </w:r>
        <w:r w:rsidRPr="007D4D0D">
          <w:rPr>
            <w:rFonts w:ascii="Calibri" w:eastAsia="Times New Roman" w:hAnsi="Calibri" w:cs="Times New Roman"/>
            <w:i/>
            <w:sz w:val="22"/>
            <w:lang w:eastAsia="en-GB"/>
            <w:rPrChange w:id="1280" w:author="ALAAKE" w:date="2012-07-13T09:24:00Z">
              <w:rPr>
                <w:rFonts w:ascii="Times New Roman" w:eastAsia="Times New Roman" w:hAnsi="Times New Roman" w:cs="Times New Roman"/>
                <w:i/>
                <w:sz w:val="24"/>
                <w:szCs w:val="24"/>
                <w:lang w:eastAsia="en-GB"/>
              </w:rPr>
            </w:rPrChange>
          </w:rPr>
          <w:t xml:space="preserve">Int. Jour. </w:t>
        </w:r>
        <w:proofErr w:type="spellStart"/>
        <w:r w:rsidRPr="007D4D0D">
          <w:rPr>
            <w:rFonts w:ascii="Calibri" w:eastAsia="Times New Roman" w:hAnsi="Calibri" w:cs="Times New Roman"/>
            <w:i/>
            <w:sz w:val="22"/>
            <w:lang w:eastAsia="en-GB"/>
            <w:rPrChange w:id="1281" w:author="ALAAKE" w:date="2012-07-13T09:24:00Z">
              <w:rPr>
                <w:rFonts w:ascii="Times New Roman" w:eastAsia="Times New Roman" w:hAnsi="Times New Roman" w:cs="Times New Roman"/>
                <w:i/>
                <w:sz w:val="24"/>
                <w:szCs w:val="24"/>
                <w:lang w:eastAsia="en-GB"/>
              </w:rPr>
            </w:rPrChange>
          </w:rPr>
          <w:t>Climatol</w:t>
        </w:r>
        <w:proofErr w:type="spellEnd"/>
        <w:r w:rsidRPr="007D4D0D">
          <w:rPr>
            <w:rFonts w:ascii="Calibri" w:eastAsia="Times New Roman" w:hAnsi="Calibri" w:cs="Times New Roman"/>
            <w:i/>
            <w:sz w:val="22"/>
            <w:lang w:eastAsia="en-GB"/>
            <w:rPrChange w:id="1282" w:author="ALAAKE" w:date="2012-07-13T09:24:00Z">
              <w:rPr>
                <w:rFonts w:ascii="Times New Roman" w:eastAsia="Times New Roman" w:hAnsi="Times New Roman" w:cs="Times New Roman"/>
                <w:i/>
                <w:sz w:val="24"/>
                <w:szCs w:val="24"/>
                <w:lang w:eastAsia="en-GB"/>
              </w:rPr>
            </w:rPrChange>
          </w:rPr>
          <w:t>., DOI: 10.1002/joc.2285.</w:t>
        </w:r>
      </w:ins>
    </w:p>
    <w:p w:rsidR="00E37270" w:rsidRPr="00016C96" w:rsidRDefault="00E37270" w:rsidP="004118AD">
      <w:pPr>
        <w:tabs>
          <w:tab w:val="left" w:pos="540"/>
        </w:tabs>
        <w:ind w:left="540" w:hanging="540"/>
        <w:rPr>
          <w:rFonts w:ascii="Calibri" w:hAnsi="Calibri"/>
          <w:sz w:val="22"/>
        </w:rPr>
      </w:pPr>
      <w:r w:rsidRPr="00016C96">
        <w:rPr>
          <w:rFonts w:ascii="Calibri" w:hAnsi="Calibri"/>
          <w:sz w:val="22"/>
        </w:rPr>
        <w:t xml:space="preserve">Schubert SD, Suarez MJ, </w:t>
      </w:r>
      <w:proofErr w:type="spellStart"/>
      <w:r w:rsidRPr="00016C96">
        <w:rPr>
          <w:rFonts w:ascii="Calibri" w:hAnsi="Calibri"/>
          <w:sz w:val="22"/>
        </w:rPr>
        <w:t>Pegion</w:t>
      </w:r>
      <w:proofErr w:type="spellEnd"/>
      <w:r w:rsidRPr="00016C96">
        <w:rPr>
          <w:rFonts w:ascii="Calibri" w:hAnsi="Calibri"/>
          <w:sz w:val="22"/>
        </w:rPr>
        <w:t xml:space="preserve"> PJ, </w:t>
      </w:r>
      <w:proofErr w:type="spellStart"/>
      <w:r w:rsidRPr="00016C96">
        <w:rPr>
          <w:rFonts w:ascii="Calibri" w:hAnsi="Calibri"/>
          <w:sz w:val="22"/>
        </w:rPr>
        <w:t>Koster</w:t>
      </w:r>
      <w:proofErr w:type="spellEnd"/>
      <w:r w:rsidRPr="00016C96">
        <w:rPr>
          <w:rFonts w:ascii="Calibri" w:hAnsi="Calibri"/>
          <w:sz w:val="22"/>
        </w:rPr>
        <w:t xml:space="preserve"> RD, </w:t>
      </w:r>
      <w:proofErr w:type="spellStart"/>
      <w:r w:rsidRPr="00016C96">
        <w:rPr>
          <w:rFonts w:ascii="Calibri" w:hAnsi="Calibri"/>
          <w:sz w:val="22"/>
        </w:rPr>
        <w:t>Bacmeister</w:t>
      </w:r>
      <w:proofErr w:type="spellEnd"/>
      <w:r w:rsidRPr="00016C96">
        <w:rPr>
          <w:rFonts w:ascii="Calibri" w:hAnsi="Calibri"/>
          <w:sz w:val="22"/>
        </w:rPr>
        <w:t xml:space="preserve"> JT (2004) On the cause of the 1930s Dust Bowl. </w:t>
      </w:r>
      <w:r w:rsidR="00FE1491" w:rsidRPr="00016C96">
        <w:rPr>
          <w:rFonts w:ascii="Calibri" w:hAnsi="Calibri"/>
          <w:i/>
          <w:sz w:val="22"/>
        </w:rPr>
        <w:t>Science</w:t>
      </w:r>
      <w:r w:rsidRPr="00016C96">
        <w:rPr>
          <w:rFonts w:ascii="Calibri" w:hAnsi="Calibri"/>
          <w:sz w:val="22"/>
        </w:rPr>
        <w:t xml:space="preserve"> </w:t>
      </w:r>
      <w:r w:rsidR="00FE1491" w:rsidRPr="00016C96">
        <w:rPr>
          <w:rFonts w:ascii="Calibri" w:hAnsi="Calibri"/>
          <w:b/>
          <w:sz w:val="22"/>
        </w:rPr>
        <w:t>303</w:t>
      </w:r>
      <w:r w:rsidRPr="00016C96">
        <w:rPr>
          <w:rFonts w:ascii="Calibri" w:hAnsi="Calibri"/>
          <w:sz w:val="22"/>
        </w:rPr>
        <w:t>:1855–1859.</w:t>
      </w:r>
    </w:p>
    <w:p w:rsidR="00365030" w:rsidRPr="00016C96" w:rsidRDefault="008B2654" w:rsidP="004118AD">
      <w:pPr>
        <w:tabs>
          <w:tab w:val="left" w:pos="540"/>
        </w:tabs>
        <w:ind w:left="540" w:hanging="540"/>
        <w:rPr>
          <w:rFonts w:ascii="Calibri" w:hAnsi="Calibri"/>
          <w:sz w:val="22"/>
        </w:rPr>
      </w:pPr>
      <w:proofErr w:type="spellStart"/>
      <w:r w:rsidRPr="00016C96">
        <w:rPr>
          <w:rFonts w:ascii="Calibri" w:hAnsi="Calibri"/>
          <w:sz w:val="22"/>
        </w:rPr>
        <w:t>Shiklomanov</w:t>
      </w:r>
      <w:proofErr w:type="spellEnd"/>
      <w:r w:rsidRPr="00016C96">
        <w:rPr>
          <w:rFonts w:ascii="Calibri" w:hAnsi="Calibri"/>
          <w:sz w:val="22"/>
        </w:rPr>
        <w:t xml:space="preserve"> I.A. ed., 1997: Assessment of Water Resources and Water Availability in the World. </w:t>
      </w:r>
      <w:proofErr w:type="gramStart"/>
      <w:r w:rsidRPr="00016C96">
        <w:rPr>
          <w:rFonts w:ascii="Calibri" w:hAnsi="Calibri"/>
          <w:sz w:val="22"/>
        </w:rPr>
        <w:t>Background Report for the Comprehensive Assessment of the Freshwater Resources of the World, WMO/SEI.</w:t>
      </w:r>
      <w:proofErr w:type="gramEnd"/>
    </w:p>
    <w:p w:rsidR="00DB4E40" w:rsidRDefault="00F47A2A" w:rsidP="004118AD">
      <w:pPr>
        <w:tabs>
          <w:tab w:val="left" w:pos="540"/>
        </w:tabs>
        <w:ind w:left="540" w:hanging="540"/>
        <w:rPr>
          <w:rFonts w:ascii="Calibri" w:hAnsi="Calibri"/>
          <w:sz w:val="22"/>
        </w:rPr>
      </w:pPr>
      <w:r w:rsidRPr="00016C96">
        <w:rPr>
          <w:rFonts w:ascii="Calibri" w:hAnsi="Calibri"/>
          <w:sz w:val="22"/>
        </w:rPr>
        <w:t xml:space="preserve">Stephenson, N. L., 1990: Climatic control of vegetation distribution: the role of the water balance. </w:t>
      </w:r>
      <w:r w:rsidRPr="00016C96">
        <w:rPr>
          <w:rFonts w:ascii="Calibri" w:hAnsi="Calibri"/>
          <w:i/>
          <w:sz w:val="22"/>
        </w:rPr>
        <w:t>American Naturalist</w:t>
      </w:r>
      <w:r w:rsidRPr="00016C96">
        <w:rPr>
          <w:rFonts w:ascii="Calibri" w:hAnsi="Calibri"/>
          <w:sz w:val="22"/>
        </w:rPr>
        <w:t xml:space="preserve">, </w:t>
      </w:r>
      <w:r w:rsidRPr="00016C96">
        <w:rPr>
          <w:rFonts w:ascii="Calibri" w:hAnsi="Calibri"/>
          <w:b/>
          <w:sz w:val="22"/>
        </w:rPr>
        <w:t>135</w:t>
      </w:r>
      <w:r w:rsidRPr="00016C96">
        <w:rPr>
          <w:rFonts w:ascii="Calibri" w:hAnsi="Calibri"/>
          <w:sz w:val="22"/>
        </w:rPr>
        <w:t>, 649-670.</w:t>
      </w:r>
    </w:p>
    <w:p w:rsidR="00806B35" w:rsidRDefault="00806B35" w:rsidP="00806B35">
      <w:pPr>
        <w:tabs>
          <w:tab w:val="left" w:pos="540"/>
        </w:tabs>
        <w:ind w:left="540" w:hanging="540"/>
        <w:rPr>
          <w:ins w:id="1283" w:author="Taikan" w:date="2012-07-22T12:37:00Z"/>
          <w:rFonts w:ascii="Calibri" w:hAnsi="Calibri"/>
          <w:sz w:val="22"/>
        </w:rPr>
      </w:pPr>
      <w:proofErr w:type="spellStart"/>
      <w:r w:rsidRPr="00806B35">
        <w:rPr>
          <w:rFonts w:ascii="Calibri" w:hAnsi="Calibri"/>
          <w:sz w:val="22"/>
        </w:rPr>
        <w:t>Stohlgren</w:t>
      </w:r>
      <w:proofErr w:type="spellEnd"/>
      <w:r w:rsidRPr="00806B35">
        <w:rPr>
          <w:rFonts w:ascii="Calibri" w:hAnsi="Calibri"/>
          <w:sz w:val="22"/>
        </w:rPr>
        <w:t xml:space="preserve">, T. J., T. N. Chase, R. A. </w:t>
      </w:r>
      <w:proofErr w:type="spellStart"/>
      <w:r w:rsidRPr="00806B35">
        <w:rPr>
          <w:rFonts w:ascii="Calibri" w:hAnsi="Calibri"/>
          <w:sz w:val="22"/>
        </w:rPr>
        <w:t>Pielke</w:t>
      </w:r>
      <w:proofErr w:type="spellEnd"/>
      <w:r w:rsidRPr="00806B35">
        <w:rPr>
          <w:rFonts w:ascii="Calibri" w:hAnsi="Calibri"/>
          <w:sz w:val="22"/>
        </w:rPr>
        <w:t xml:space="preserve"> Sr., T. G. F. </w:t>
      </w:r>
      <w:proofErr w:type="spellStart"/>
      <w:r w:rsidRPr="00806B35">
        <w:rPr>
          <w:rFonts w:ascii="Calibri" w:hAnsi="Calibri"/>
          <w:sz w:val="22"/>
        </w:rPr>
        <w:t>Kittel</w:t>
      </w:r>
      <w:proofErr w:type="spellEnd"/>
      <w:r w:rsidRPr="00806B35">
        <w:rPr>
          <w:rFonts w:ascii="Calibri" w:hAnsi="Calibri"/>
          <w:sz w:val="22"/>
        </w:rPr>
        <w:t xml:space="preserve">, and J. S. Baron, 1998: Evidence that local land use practices influence regional climate, vegetation, and stream flow patterns in adjacent natural areas. </w:t>
      </w:r>
      <w:r w:rsidRPr="00806B35">
        <w:rPr>
          <w:rFonts w:ascii="Calibri" w:hAnsi="Calibri"/>
          <w:i/>
          <w:sz w:val="22"/>
        </w:rPr>
        <w:t>Global Change Policy</w:t>
      </w:r>
      <w:r w:rsidRPr="00806B35">
        <w:rPr>
          <w:rFonts w:ascii="Calibri" w:hAnsi="Calibri"/>
          <w:sz w:val="22"/>
        </w:rPr>
        <w:t xml:space="preserve">, </w:t>
      </w:r>
      <w:r w:rsidRPr="00806B35">
        <w:rPr>
          <w:rFonts w:ascii="Calibri" w:hAnsi="Calibri"/>
          <w:b/>
          <w:sz w:val="22"/>
        </w:rPr>
        <w:t>4</w:t>
      </w:r>
      <w:r w:rsidRPr="00806B35">
        <w:rPr>
          <w:rFonts w:ascii="Calibri" w:hAnsi="Calibri"/>
          <w:sz w:val="22"/>
        </w:rPr>
        <w:t>, 495-504.</w:t>
      </w:r>
    </w:p>
    <w:p w:rsidR="005F34D5" w:rsidRPr="00016C96" w:rsidRDefault="005F34D5" w:rsidP="005F34D5">
      <w:pPr>
        <w:tabs>
          <w:tab w:val="left" w:pos="540"/>
        </w:tabs>
        <w:ind w:left="540" w:hanging="540"/>
        <w:rPr>
          <w:rFonts w:ascii="Calibri" w:hAnsi="Calibri"/>
          <w:sz w:val="22"/>
        </w:rPr>
      </w:pPr>
      <w:ins w:id="1284" w:author="Taikan" w:date="2012-07-22T12:38:00Z">
        <w:r w:rsidRPr="005F34D5">
          <w:rPr>
            <w:rFonts w:ascii="Calibri" w:hAnsi="Calibri"/>
            <w:sz w:val="22"/>
          </w:rPr>
          <w:t>Taylor,</w:t>
        </w:r>
        <w:r>
          <w:rPr>
            <w:rFonts w:ascii="Calibri" w:hAnsi="Calibri" w:hint="eastAsia"/>
            <w:sz w:val="22"/>
          </w:rPr>
          <w:t xml:space="preserve"> </w:t>
        </w:r>
        <w:r w:rsidRPr="005F34D5">
          <w:rPr>
            <w:rFonts w:ascii="Calibri" w:hAnsi="Calibri"/>
            <w:sz w:val="22"/>
          </w:rPr>
          <w:t>C</w:t>
        </w:r>
      </w:ins>
      <w:ins w:id="1285" w:author="Hugo" w:date="2012-07-23T12:39:00Z">
        <w:r w:rsidR="008A63D1">
          <w:rPr>
            <w:rFonts w:ascii="Calibri" w:hAnsi="Calibri"/>
            <w:sz w:val="22"/>
          </w:rPr>
          <w:t>.</w:t>
        </w:r>
      </w:ins>
      <w:ins w:id="1286" w:author="Taikan" w:date="2012-07-22T12:38:00Z">
        <w:del w:id="1287" w:author="Hugo" w:date="2012-07-23T12:39:00Z">
          <w:r w:rsidRPr="005F34D5" w:rsidDel="008A63D1">
            <w:rPr>
              <w:rFonts w:ascii="Calibri" w:hAnsi="Calibri"/>
              <w:sz w:val="22"/>
            </w:rPr>
            <w:delText>hristopher</w:delText>
          </w:r>
        </w:del>
        <w:r w:rsidRPr="005F34D5">
          <w:rPr>
            <w:rFonts w:ascii="Calibri" w:hAnsi="Calibri"/>
            <w:sz w:val="22"/>
          </w:rPr>
          <w:t xml:space="preserve"> M.</w:t>
        </w:r>
        <w:r>
          <w:rPr>
            <w:rFonts w:ascii="Calibri" w:hAnsi="Calibri" w:hint="eastAsia"/>
            <w:sz w:val="22"/>
          </w:rPr>
          <w:t>,</w:t>
        </w:r>
        <w:r w:rsidRPr="005F34D5">
          <w:rPr>
            <w:rFonts w:ascii="Calibri" w:hAnsi="Calibri"/>
            <w:sz w:val="22"/>
          </w:rPr>
          <w:t xml:space="preserve"> </w:t>
        </w:r>
        <w:del w:id="1288" w:author="Hugo" w:date="2012-07-23T12:39:00Z">
          <w:r w:rsidRPr="005F34D5" w:rsidDel="008A63D1">
            <w:rPr>
              <w:rFonts w:ascii="Calibri" w:hAnsi="Calibri"/>
              <w:sz w:val="22"/>
            </w:rPr>
            <w:delText>Douglas J. Parker, Norbert Kalthoff, Miguel Angel Gaertner, Nathalie Philip</w:delText>
          </w:r>
          <w:r w:rsidDel="008A63D1">
            <w:rPr>
              <w:rFonts w:ascii="Calibri" w:hAnsi="Calibri"/>
              <w:sz w:val="22"/>
            </w:rPr>
            <w:delText>pon,</w:delText>
          </w:r>
          <w:r w:rsidDel="008A63D1">
            <w:rPr>
              <w:rFonts w:ascii="Calibri" w:hAnsi="Calibri" w:hint="eastAsia"/>
              <w:sz w:val="22"/>
            </w:rPr>
            <w:delText xml:space="preserve"> </w:delText>
          </w:r>
          <w:r w:rsidDel="008A63D1">
            <w:rPr>
              <w:rFonts w:ascii="Calibri" w:hAnsi="Calibri"/>
              <w:sz w:val="22"/>
            </w:rPr>
            <w:delText>Sophie Bastin,</w:delText>
          </w:r>
          <w:r w:rsidRPr="005F34D5" w:rsidDel="008A63D1">
            <w:rPr>
              <w:rFonts w:ascii="Calibri" w:hAnsi="Calibri"/>
              <w:sz w:val="22"/>
            </w:rPr>
            <w:delText xml:space="preserve"> Phil P. Harris, Aaron Boone, Fran¸coise Guichard, Anna Agusti-Panareda, Mari</w:delText>
          </w:r>
          <w:r w:rsidDel="008A63D1">
            <w:rPr>
              <w:rFonts w:ascii="Calibri" w:hAnsi="Calibri"/>
              <w:sz w:val="22"/>
            </w:rPr>
            <w:delText>na Baldi,</w:delText>
          </w:r>
          <w:r w:rsidDel="008A63D1">
            <w:rPr>
              <w:rFonts w:ascii="Calibri" w:hAnsi="Calibri" w:hint="eastAsia"/>
              <w:sz w:val="22"/>
            </w:rPr>
            <w:delText xml:space="preserve"> </w:delText>
          </w:r>
          <w:r w:rsidRPr="005F34D5" w:rsidDel="008A63D1">
            <w:rPr>
              <w:rFonts w:ascii="Calibri" w:hAnsi="Calibri"/>
              <w:sz w:val="22"/>
            </w:rPr>
            <w:delText>Paolina Cerlini, Luc Descroix,</w:delText>
          </w:r>
          <w:r w:rsidDel="008A63D1">
            <w:rPr>
              <w:rFonts w:ascii="Calibri" w:hAnsi="Calibri"/>
              <w:sz w:val="22"/>
            </w:rPr>
            <w:delText xml:space="preserve"> Herv´e Douville,</w:delText>
          </w:r>
          <w:r w:rsidRPr="005F34D5" w:rsidDel="008A63D1">
            <w:rPr>
              <w:rFonts w:ascii="Calibri" w:hAnsi="Calibri"/>
              <w:sz w:val="22"/>
            </w:rPr>
            <w:delText xml:space="preserve"> Cyrille Flamant,</w:delText>
          </w:r>
          <w:r w:rsidDel="008A63D1">
            <w:rPr>
              <w:rFonts w:ascii="Calibri" w:hAnsi="Calibri"/>
              <w:sz w:val="22"/>
            </w:rPr>
            <w:delText xml:space="preserve"> Jean-Yves Grandpeix</w:delText>
          </w:r>
        </w:del>
      </w:ins>
      <w:ins w:id="1289" w:author="Taikan" w:date="2012-07-22T12:39:00Z">
        <w:del w:id="1290" w:author="Hugo" w:date="2012-07-23T12:39:00Z">
          <w:r w:rsidDel="008A63D1">
            <w:rPr>
              <w:rFonts w:ascii="Calibri" w:hAnsi="Calibri" w:hint="eastAsia"/>
              <w:sz w:val="22"/>
            </w:rPr>
            <w:delText>,</w:delText>
          </w:r>
        </w:del>
      </w:ins>
      <w:ins w:id="1291" w:author="Taikan" w:date="2012-07-22T12:38:00Z">
        <w:del w:id="1292" w:author="Hugo" w:date="2012-07-23T12:39:00Z">
          <w:r w:rsidRPr="005F34D5" w:rsidDel="008A63D1">
            <w:rPr>
              <w:rFonts w:ascii="Calibri" w:hAnsi="Calibri"/>
              <w:sz w:val="22"/>
            </w:rPr>
            <w:delText xml:space="preserve"> and Jan Polcher,</w:delText>
          </w:r>
        </w:del>
      </w:ins>
      <w:ins w:id="1293" w:author="Hugo" w:date="2012-07-23T12:39:00Z">
        <w:r w:rsidR="008A63D1">
          <w:rPr>
            <w:rFonts w:ascii="Calibri" w:hAnsi="Calibri"/>
            <w:sz w:val="22"/>
          </w:rPr>
          <w:t>and coauthors,</w:t>
        </w:r>
      </w:ins>
      <w:ins w:id="1294" w:author="Taikan" w:date="2012-07-22T12:39:00Z">
        <w:r>
          <w:rPr>
            <w:rFonts w:ascii="Calibri" w:hAnsi="Calibri" w:hint="eastAsia"/>
            <w:sz w:val="22"/>
          </w:rPr>
          <w:t xml:space="preserve"> 2011: </w:t>
        </w:r>
        <w:r w:rsidRPr="005F34D5">
          <w:rPr>
            <w:rFonts w:ascii="Calibri" w:hAnsi="Calibri"/>
            <w:sz w:val="22"/>
          </w:rPr>
          <w:t>New perspectives on land–atmosphere feedbacks</w:t>
        </w:r>
        <w:r>
          <w:rPr>
            <w:rFonts w:ascii="Calibri" w:hAnsi="Calibri" w:hint="eastAsia"/>
            <w:sz w:val="22"/>
          </w:rPr>
          <w:t xml:space="preserve"> </w:t>
        </w:r>
        <w:r w:rsidRPr="005F34D5">
          <w:rPr>
            <w:rFonts w:ascii="Calibri" w:hAnsi="Calibri"/>
            <w:sz w:val="22"/>
          </w:rPr>
          <w:t>from the Afr</w:t>
        </w:r>
        <w:r w:rsidRPr="005F34D5">
          <w:rPr>
            <w:rFonts w:ascii="Calibri" w:hAnsi="Calibri"/>
            <w:sz w:val="22"/>
          </w:rPr>
          <w:t>i</w:t>
        </w:r>
        <w:r w:rsidRPr="005F34D5">
          <w:rPr>
            <w:rFonts w:ascii="Calibri" w:hAnsi="Calibri"/>
            <w:sz w:val="22"/>
          </w:rPr>
          <w:t>can Monsoon Multidisciplinary Analysis</w:t>
        </w:r>
        <w:r>
          <w:rPr>
            <w:rFonts w:ascii="Calibri" w:hAnsi="Calibri" w:hint="eastAsia"/>
            <w:sz w:val="22"/>
          </w:rPr>
          <w:t xml:space="preserve">, </w:t>
        </w:r>
        <w:r w:rsidRPr="005F34D5">
          <w:rPr>
            <w:rFonts w:ascii="Calibri" w:hAnsi="Calibri"/>
            <w:sz w:val="22"/>
          </w:rPr>
          <w:t>Atmos. Sci. Let. 12: 38–44</w:t>
        </w:r>
        <w:r>
          <w:rPr>
            <w:rFonts w:ascii="Calibri" w:hAnsi="Calibri" w:hint="eastAsia"/>
            <w:sz w:val="22"/>
          </w:rPr>
          <w:t xml:space="preserve">. </w:t>
        </w:r>
        <w:r w:rsidRPr="005F34D5">
          <w:rPr>
            <w:rFonts w:ascii="Calibri" w:hAnsi="Calibri"/>
            <w:sz w:val="22"/>
          </w:rPr>
          <w:t>DOI: 10.1002/asl.336</w:t>
        </w:r>
      </w:ins>
    </w:p>
    <w:p w:rsidR="00E37270" w:rsidRDefault="00E37270" w:rsidP="004118AD">
      <w:pPr>
        <w:tabs>
          <w:tab w:val="left" w:pos="540"/>
        </w:tabs>
        <w:ind w:left="540" w:hanging="540"/>
        <w:rPr>
          <w:rFonts w:ascii="Calibri" w:hAnsi="Calibri"/>
          <w:sz w:val="22"/>
        </w:rPr>
      </w:pPr>
      <w:proofErr w:type="spellStart"/>
      <w:proofErr w:type="gramStart"/>
      <w:r w:rsidRPr="00016C96">
        <w:rPr>
          <w:rFonts w:ascii="Calibri" w:hAnsi="Calibri"/>
          <w:sz w:val="22"/>
        </w:rPr>
        <w:t>Teuling</w:t>
      </w:r>
      <w:proofErr w:type="spellEnd"/>
      <w:r w:rsidRPr="00016C96">
        <w:rPr>
          <w:rFonts w:ascii="Calibri" w:hAnsi="Calibri"/>
          <w:sz w:val="22"/>
        </w:rPr>
        <w:t xml:space="preserve">, A.J., </w:t>
      </w:r>
      <w:del w:id="1295" w:author="Hugo" w:date="2012-07-23T12:39:00Z">
        <w:r w:rsidRPr="00016C96" w:rsidDel="008A63D1">
          <w:rPr>
            <w:rFonts w:ascii="Calibri" w:hAnsi="Calibri"/>
            <w:sz w:val="22"/>
          </w:rPr>
          <w:delText>Seneviratne, S.I., Stöckli, R., Markus Reichstein, M., Moors, E., Ciais, P., Luyssaert, S., van den Hurk, B., Ammann, C., Bernhofer, C., Dellwik, E., Gianelle, D., Bert Gielen, B., Grünwald, T., Klumpp, K., Montagnani, L., Moureaux, C., Sottocornola M. and Wohlfahrt</w:delText>
        </w:r>
      </w:del>
      <w:ins w:id="1296" w:author="Hugo" w:date="2012-07-23T12:39:00Z">
        <w:r w:rsidR="008A63D1">
          <w:rPr>
            <w:rFonts w:ascii="Calibri" w:hAnsi="Calibri"/>
            <w:sz w:val="22"/>
          </w:rPr>
          <w:t>and coauthors</w:t>
        </w:r>
      </w:ins>
      <w:r w:rsidRPr="00016C96">
        <w:rPr>
          <w:rFonts w:ascii="Calibri" w:hAnsi="Calibri"/>
          <w:sz w:val="22"/>
        </w:rPr>
        <w:t>,</w:t>
      </w:r>
      <w:del w:id="1297" w:author="Hugo" w:date="2012-07-23T12:40:00Z">
        <w:r w:rsidRPr="00016C96" w:rsidDel="008A63D1">
          <w:rPr>
            <w:rFonts w:ascii="Calibri" w:hAnsi="Calibri"/>
            <w:sz w:val="22"/>
          </w:rPr>
          <w:delText xml:space="preserve"> G.</w:delText>
        </w:r>
      </w:del>
      <w:r w:rsidRPr="00016C96">
        <w:rPr>
          <w:rFonts w:ascii="Calibri" w:hAnsi="Calibri"/>
          <w:sz w:val="22"/>
        </w:rPr>
        <w:t xml:space="preserve"> 2010.</w:t>
      </w:r>
      <w:proofErr w:type="gramEnd"/>
      <w:r w:rsidRPr="00016C96">
        <w:rPr>
          <w:rFonts w:ascii="Calibri" w:hAnsi="Calibri"/>
          <w:sz w:val="22"/>
        </w:rPr>
        <w:t xml:space="preserve"> Contrasting response of European forest and grassland energy exchange to </w:t>
      </w:r>
      <w:proofErr w:type="spellStart"/>
      <w:r w:rsidRPr="00016C96">
        <w:rPr>
          <w:rFonts w:ascii="Calibri" w:hAnsi="Calibri"/>
          <w:sz w:val="22"/>
        </w:rPr>
        <w:t>heatwaves</w:t>
      </w:r>
      <w:proofErr w:type="spellEnd"/>
      <w:r w:rsidRPr="00016C96">
        <w:rPr>
          <w:rFonts w:ascii="Calibri" w:hAnsi="Calibri"/>
          <w:sz w:val="22"/>
        </w:rPr>
        <w:t xml:space="preserve"> </w:t>
      </w:r>
      <w:r w:rsidR="00FE1491" w:rsidRPr="00016C96">
        <w:rPr>
          <w:rFonts w:ascii="Calibri" w:hAnsi="Calibri"/>
          <w:i/>
          <w:sz w:val="22"/>
        </w:rPr>
        <w:t>Nature Geoscience</w:t>
      </w:r>
      <w:r w:rsidRPr="00016C96">
        <w:rPr>
          <w:rFonts w:ascii="Calibri" w:hAnsi="Calibri"/>
          <w:sz w:val="22"/>
        </w:rPr>
        <w:t xml:space="preserve"> </w:t>
      </w:r>
      <w:r w:rsidR="00FE1491" w:rsidRPr="00016C96">
        <w:rPr>
          <w:rFonts w:ascii="Calibri" w:hAnsi="Calibri"/>
          <w:b/>
          <w:sz w:val="22"/>
        </w:rPr>
        <w:t>3</w:t>
      </w:r>
      <w:r w:rsidRPr="00016C96">
        <w:rPr>
          <w:rFonts w:ascii="Calibri" w:hAnsi="Calibri"/>
          <w:sz w:val="22"/>
        </w:rPr>
        <w:t>, 722–727 doi</w:t>
      </w:r>
      <w:proofErr w:type="gramStart"/>
      <w:r w:rsidRPr="00016C96">
        <w:rPr>
          <w:rFonts w:ascii="Calibri" w:hAnsi="Calibri"/>
          <w:sz w:val="22"/>
        </w:rPr>
        <w:t>:10.1038</w:t>
      </w:r>
      <w:proofErr w:type="gramEnd"/>
      <w:r w:rsidRPr="00016C96">
        <w:rPr>
          <w:rFonts w:ascii="Calibri" w:hAnsi="Calibri"/>
          <w:sz w:val="22"/>
        </w:rPr>
        <w:t>/ngeo950</w:t>
      </w:r>
    </w:p>
    <w:p w:rsidR="007A77DE" w:rsidRPr="00016C96" w:rsidRDefault="007A77DE" w:rsidP="007A77DE">
      <w:pPr>
        <w:tabs>
          <w:tab w:val="left" w:pos="540"/>
        </w:tabs>
        <w:ind w:left="540" w:hanging="540"/>
        <w:rPr>
          <w:rFonts w:ascii="Calibri" w:hAnsi="Calibri"/>
          <w:sz w:val="22"/>
        </w:rPr>
      </w:pPr>
      <w:r w:rsidRPr="007A77DE">
        <w:rPr>
          <w:rFonts w:ascii="Calibri" w:hAnsi="Calibri"/>
          <w:sz w:val="22"/>
        </w:rPr>
        <w:t xml:space="preserve">Tucker C. J., and P. S. Sellers, 1986: Satellite remote-sensing of primary production. </w:t>
      </w:r>
      <w:r w:rsidRPr="007A77DE">
        <w:rPr>
          <w:rFonts w:ascii="Calibri" w:hAnsi="Calibri"/>
          <w:i/>
          <w:sz w:val="22"/>
        </w:rPr>
        <w:t>Int. J. of Remote Sensing,</w:t>
      </w:r>
      <w:r w:rsidRPr="007A77DE">
        <w:rPr>
          <w:rFonts w:ascii="Calibri" w:hAnsi="Calibri"/>
          <w:sz w:val="22"/>
        </w:rPr>
        <w:t xml:space="preserve"> </w:t>
      </w:r>
      <w:r w:rsidRPr="007A77DE">
        <w:rPr>
          <w:rFonts w:ascii="Calibri" w:hAnsi="Calibri"/>
          <w:b/>
          <w:sz w:val="22"/>
        </w:rPr>
        <w:t>7</w:t>
      </w:r>
      <w:r w:rsidRPr="007A77DE">
        <w:rPr>
          <w:rFonts w:ascii="Calibri" w:hAnsi="Calibri"/>
          <w:sz w:val="22"/>
        </w:rPr>
        <w:t>, 1395-1416.</w:t>
      </w:r>
    </w:p>
    <w:p w:rsidR="009B7181" w:rsidRPr="009B7181" w:rsidRDefault="007D4D0D">
      <w:pPr>
        <w:rPr>
          <w:ins w:id="1298" w:author="ALAAKE" w:date="2012-07-13T09:24:00Z"/>
          <w:rFonts w:ascii="Calibri" w:hAnsi="Calibri" w:cs="Times New Roman"/>
          <w:color w:val="000000"/>
          <w:sz w:val="22"/>
          <w:shd w:val="clear" w:color="auto" w:fill="FFFFFF"/>
          <w:rPrChange w:id="1299" w:author="ALAAKE" w:date="2012-07-13T09:25:00Z">
            <w:rPr>
              <w:ins w:id="1300" w:author="ALAAKE" w:date="2012-07-13T09:24:00Z"/>
              <w:rFonts w:ascii="Calibri" w:hAnsi="Calibri"/>
              <w:sz w:val="22"/>
            </w:rPr>
          </w:rPrChange>
        </w:rPr>
        <w:pPrChange w:id="1301" w:author="ALAAKE" w:date="2012-07-13T09:24:00Z">
          <w:pPr>
            <w:tabs>
              <w:tab w:val="left" w:pos="540"/>
            </w:tabs>
            <w:ind w:left="540" w:hanging="540"/>
          </w:pPr>
        </w:pPrChange>
      </w:pPr>
      <w:proofErr w:type="spellStart"/>
      <w:ins w:id="1302" w:author="ALAAKE" w:date="2012-07-13T09:24:00Z">
        <w:r w:rsidRPr="007D4D0D">
          <w:rPr>
            <w:rFonts w:ascii="Calibri" w:hAnsi="Calibri" w:cs="Times New Roman"/>
            <w:color w:val="000000"/>
            <w:sz w:val="22"/>
            <w:shd w:val="clear" w:color="auto" w:fill="FFFFFF"/>
            <w:rPrChange w:id="1303" w:author="ALAAKE" w:date="2012-07-13T09:25:00Z">
              <w:rPr>
                <w:rFonts w:ascii="Times New Roman" w:hAnsi="Times New Roman" w:cs="Times New Roman"/>
                <w:color w:val="000000"/>
                <w:sz w:val="24"/>
                <w:szCs w:val="24"/>
                <w:shd w:val="clear" w:color="auto" w:fill="FFFFFF"/>
              </w:rPr>
            </w:rPrChange>
          </w:rPr>
          <w:t>Tuinenburg</w:t>
        </w:r>
        <w:proofErr w:type="spellEnd"/>
        <w:r w:rsidRPr="007D4D0D">
          <w:rPr>
            <w:rFonts w:ascii="Calibri" w:hAnsi="Calibri" w:cs="Times New Roman"/>
            <w:color w:val="000000"/>
            <w:sz w:val="22"/>
            <w:shd w:val="clear" w:color="auto" w:fill="FFFFFF"/>
            <w:rPrChange w:id="1304" w:author="ALAAKE" w:date="2012-07-13T09:25:00Z">
              <w:rPr>
                <w:rFonts w:ascii="Times New Roman" w:hAnsi="Times New Roman" w:cs="Times New Roman"/>
                <w:color w:val="000000"/>
                <w:sz w:val="24"/>
                <w:szCs w:val="24"/>
                <w:shd w:val="clear" w:color="auto" w:fill="FFFFFF"/>
              </w:rPr>
            </w:rPrChange>
          </w:rPr>
          <w:t xml:space="preserve">, O. A., R. W. A. </w:t>
        </w:r>
        <w:proofErr w:type="spellStart"/>
        <w:r w:rsidRPr="007D4D0D">
          <w:rPr>
            <w:rFonts w:ascii="Calibri" w:hAnsi="Calibri" w:cs="Times New Roman"/>
            <w:color w:val="000000"/>
            <w:sz w:val="22"/>
            <w:shd w:val="clear" w:color="auto" w:fill="FFFFFF"/>
            <w:rPrChange w:id="1305" w:author="ALAAKE" w:date="2012-07-13T09:25:00Z">
              <w:rPr>
                <w:rFonts w:ascii="Times New Roman" w:hAnsi="Times New Roman" w:cs="Times New Roman"/>
                <w:color w:val="000000"/>
                <w:sz w:val="24"/>
                <w:szCs w:val="24"/>
                <w:shd w:val="clear" w:color="auto" w:fill="FFFFFF"/>
              </w:rPr>
            </w:rPrChange>
          </w:rPr>
          <w:t>Hutjes</w:t>
        </w:r>
        <w:proofErr w:type="spellEnd"/>
        <w:r w:rsidRPr="007D4D0D">
          <w:rPr>
            <w:rFonts w:ascii="Calibri" w:hAnsi="Calibri" w:cs="Times New Roman"/>
            <w:color w:val="000000"/>
            <w:sz w:val="22"/>
            <w:shd w:val="clear" w:color="auto" w:fill="FFFFFF"/>
            <w:rPrChange w:id="1306" w:author="ALAAKE" w:date="2012-07-13T09:25:00Z">
              <w:rPr>
                <w:rFonts w:ascii="Times New Roman" w:hAnsi="Times New Roman" w:cs="Times New Roman"/>
                <w:color w:val="000000"/>
                <w:sz w:val="24"/>
                <w:szCs w:val="24"/>
                <w:shd w:val="clear" w:color="auto" w:fill="FFFFFF"/>
              </w:rPr>
            </w:rPrChange>
          </w:rPr>
          <w:t xml:space="preserve">, C. M. J. Jacobs, P. </w:t>
        </w:r>
        <w:proofErr w:type="spellStart"/>
        <w:r w:rsidRPr="007D4D0D">
          <w:rPr>
            <w:rFonts w:ascii="Calibri" w:hAnsi="Calibri" w:cs="Times New Roman"/>
            <w:color w:val="000000"/>
            <w:sz w:val="22"/>
            <w:shd w:val="clear" w:color="auto" w:fill="FFFFFF"/>
            <w:rPrChange w:id="1307" w:author="ALAAKE" w:date="2012-07-13T09:25:00Z">
              <w:rPr>
                <w:rFonts w:ascii="Times New Roman" w:hAnsi="Times New Roman" w:cs="Times New Roman"/>
                <w:color w:val="000000"/>
                <w:sz w:val="24"/>
                <w:szCs w:val="24"/>
                <w:shd w:val="clear" w:color="auto" w:fill="FFFFFF"/>
              </w:rPr>
            </w:rPrChange>
          </w:rPr>
          <w:t>Kabat</w:t>
        </w:r>
        <w:proofErr w:type="spellEnd"/>
        <w:r w:rsidRPr="007D4D0D">
          <w:rPr>
            <w:rFonts w:ascii="Calibri" w:hAnsi="Calibri" w:cs="Times New Roman"/>
            <w:color w:val="000000"/>
            <w:sz w:val="22"/>
            <w:shd w:val="clear" w:color="auto" w:fill="FFFFFF"/>
            <w:rPrChange w:id="1308" w:author="ALAAKE" w:date="2012-07-13T09:25:00Z">
              <w:rPr>
                <w:rFonts w:ascii="Times New Roman" w:hAnsi="Times New Roman" w:cs="Times New Roman"/>
                <w:color w:val="000000"/>
                <w:sz w:val="24"/>
                <w:szCs w:val="24"/>
                <w:shd w:val="clear" w:color="auto" w:fill="FFFFFF"/>
              </w:rPr>
            </w:rPrChange>
          </w:rPr>
          <w:t>, 2011: Diagnosis of Local Land–Atmosphere Feedbacks in India.</w:t>
        </w:r>
        <w:r w:rsidRPr="007D4D0D">
          <w:rPr>
            <w:rStyle w:val="apple-converted-space"/>
            <w:rFonts w:ascii="Calibri" w:hAnsi="Calibri" w:cs="Times New Roman"/>
            <w:color w:val="000000"/>
            <w:sz w:val="22"/>
            <w:shd w:val="clear" w:color="auto" w:fill="FFFFFF"/>
            <w:rPrChange w:id="1309" w:author="ALAAKE" w:date="2012-07-13T09:25:00Z">
              <w:rPr>
                <w:rStyle w:val="apple-converted-space"/>
                <w:rFonts w:ascii="Times New Roman" w:hAnsi="Times New Roman" w:cs="Times New Roman"/>
                <w:color w:val="000000"/>
                <w:shd w:val="clear" w:color="auto" w:fill="FFFFFF"/>
              </w:rPr>
            </w:rPrChange>
          </w:rPr>
          <w:t> </w:t>
        </w:r>
        <w:r w:rsidRPr="007D4D0D">
          <w:rPr>
            <w:rFonts w:ascii="Calibri" w:hAnsi="Calibri" w:cs="Times New Roman"/>
            <w:i/>
            <w:iCs/>
            <w:color w:val="000000"/>
            <w:sz w:val="22"/>
            <w:shd w:val="clear" w:color="auto" w:fill="FFFFFF"/>
            <w:rPrChange w:id="1310" w:author="ALAAKE" w:date="2012-07-13T09:25:00Z">
              <w:rPr>
                <w:rFonts w:ascii="Times New Roman" w:hAnsi="Times New Roman" w:cs="Times New Roman"/>
                <w:i/>
                <w:iCs/>
                <w:color w:val="000000"/>
                <w:sz w:val="24"/>
                <w:szCs w:val="24"/>
                <w:shd w:val="clear" w:color="auto" w:fill="FFFFFF"/>
              </w:rPr>
            </w:rPrChange>
          </w:rPr>
          <w:t>J. Climate</w:t>
        </w:r>
        <w:r w:rsidRPr="007D4D0D">
          <w:rPr>
            <w:rFonts w:ascii="Calibri" w:hAnsi="Calibri" w:cs="Times New Roman"/>
            <w:color w:val="000000"/>
            <w:sz w:val="22"/>
            <w:shd w:val="clear" w:color="auto" w:fill="FFFFFF"/>
            <w:rPrChange w:id="1311" w:author="ALAAKE" w:date="2012-07-13T09:25:00Z">
              <w:rPr>
                <w:rFonts w:ascii="Times New Roman" w:hAnsi="Times New Roman" w:cs="Times New Roman"/>
                <w:color w:val="000000"/>
                <w:sz w:val="24"/>
                <w:szCs w:val="24"/>
                <w:shd w:val="clear" w:color="auto" w:fill="FFFFFF"/>
              </w:rPr>
            </w:rPrChange>
          </w:rPr>
          <w:t>,</w:t>
        </w:r>
        <w:r w:rsidRPr="007D4D0D">
          <w:rPr>
            <w:rStyle w:val="apple-converted-space"/>
            <w:rFonts w:ascii="Calibri" w:hAnsi="Calibri" w:cs="Times New Roman"/>
            <w:color w:val="000000"/>
            <w:sz w:val="22"/>
            <w:shd w:val="clear" w:color="auto" w:fill="FFFFFF"/>
            <w:rPrChange w:id="1312" w:author="ALAAKE" w:date="2012-07-13T09:25:00Z">
              <w:rPr>
                <w:rStyle w:val="apple-converted-space"/>
                <w:rFonts w:ascii="Times New Roman" w:hAnsi="Times New Roman" w:cs="Times New Roman"/>
                <w:color w:val="000000"/>
                <w:shd w:val="clear" w:color="auto" w:fill="FFFFFF"/>
              </w:rPr>
            </w:rPrChange>
          </w:rPr>
          <w:t> </w:t>
        </w:r>
        <w:r w:rsidRPr="007D4D0D">
          <w:rPr>
            <w:rFonts w:ascii="Calibri" w:hAnsi="Calibri" w:cs="Times New Roman"/>
            <w:b/>
            <w:bCs/>
            <w:color w:val="000000"/>
            <w:sz w:val="22"/>
            <w:shd w:val="clear" w:color="auto" w:fill="FFFFFF"/>
            <w:rPrChange w:id="1313" w:author="ALAAKE" w:date="2012-07-13T09:25:00Z">
              <w:rPr>
                <w:rFonts w:ascii="Times New Roman" w:hAnsi="Times New Roman" w:cs="Times New Roman"/>
                <w:b/>
                <w:bCs/>
                <w:color w:val="000000"/>
                <w:sz w:val="24"/>
                <w:szCs w:val="24"/>
                <w:shd w:val="clear" w:color="auto" w:fill="FFFFFF"/>
              </w:rPr>
            </w:rPrChange>
          </w:rPr>
          <w:t>24</w:t>
        </w:r>
        <w:r w:rsidRPr="007D4D0D">
          <w:rPr>
            <w:rFonts w:ascii="Calibri" w:hAnsi="Calibri" w:cs="Times New Roman"/>
            <w:color w:val="000000"/>
            <w:sz w:val="22"/>
            <w:shd w:val="clear" w:color="auto" w:fill="FFFFFF"/>
            <w:rPrChange w:id="1314" w:author="ALAAKE" w:date="2012-07-13T09:25:00Z">
              <w:rPr>
                <w:rFonts w:ascii="Times New Roman" w:hAnsi="Times New Roman" w:cs="Times New Roman"/>
                <w:color w:val="000000"/>
                <w:sz w:val="24"/>
                <w:szCs w:val="24"/>
                <w:shd w:val="clear" w:color="auto" w:fill="FFFFFF"/>
              </w:rPr>
            </w:rPrChange>
          </w:rPr>
          <w:t>, 251–266.</w:t>
        </w:r>
      </w:ins>
    </w:p>
    <w:p w:rsidR="00DB4E40" w:rsidRPr="00016C96" w:rsidRDefault="00CC7447" w:rsidP="004118AD">
      <w:pPr>
        <w:tabs>
          <w:tab w:val="left" w:pos="540"/>
        </w:tabs>
        <w:ind w:left="540" w:hanging="540"/>
        <w:rPr>
          <w:rFonts w:ascii="Calibri" w:hAnsi="Calibri"/>
          <w:sz w:val="22"/>
        </w:rPr>
      </w:pPr>
      <w:proofErr w:type="spellStart"/>
      <w:r w:rsidRPr="00016C96">
        <w:rPr>
          <w:rFonts w:ascii="Calibri" w:hAnsi="Calibri"/>
          <w:sz w:val="22"/>
        </w:rPr>
        <w:t>Valentini</w:t>
      </w:r>
      <w:proofErr w:type="spellEnd"/>
      <w:r w:rsidRPr="00016C96">
        <w:rPr>
          <w:rFonts w:ascii="Calibri" w:hAnsi="Calibri"/>
          <w:sz w:val="22"/>
        </w:rPr>
        <w:t xml:space="preserve"> R., D. D. </w:t>
      </w:r>
      <w:proofErr w:type="spellStart"/>
      <w:r w:rsidRPr="00016C96">
        <w:rPr>
          <w:rFonts w:ascii="Calibri" w:hAnsi="Calibri"/>
          <w:sz w:val="22"/>
        </w:rPr>
        <w:t>Baldocchi</w:t>
      </w:r>
      <w:proofErr w:type="spellEnd"/>
      <w:r w:rsidRPr="00016C96">
        <w:rPr>
          <w:rFonts w:ascii="Calibri" w:hAnsi="Calibri"/>
          <w:sz w:val="22"/>
        </w:rPr>
        <w:t xml:space="preserve">, J. D. </w:t>
      </w:r>
      <w:proofErr w:type="spellStart"/>
      <w:r w:rsidRPr="00016C96">
        <w:rPr>
          <w:rFonts w:ascii="Calibri" w:hAnsi="Calibri"/>
          <w:sz w:val="22"/>
        </w:rPr>
        <w:t>Tenhunen</w:t>
      </w:r>
      <w:proofErr w:type="spellEnd"/>
      <w:r w:rsidRPr="00016C96">
        <w:rPr>
          <w:rFonts w:ascii="Calibri" w:hAnsi="Calibri"/>
          <w:sz w:val="22"/>
        </w:rPr>
        <w:t xml:space="preserve">, and P. </w:t>
      </w:r>
      <w:proofErr w:type="spellStart"/>
      <w:r w:rsidRPr="00016C96">
        <w:rPr>
          <w:rFonts w:ascii="Calibri" w:hAnsi="Calibri"/>
          <w:sz w:val="22"/>
        </w:rPr>
        <w:t>Kabat</w:t>
      </w:r>
      <w:proofErr w:type="spellEnd"/>
      <w:r w:rsidRPr="00016C96">
        <w:rPr>
          <w:rFonts w:ascii="Calibri" w:hAnsi="Calibri"/>
          <w:sz w:val="22"/>
        </w:rPr>
        <w:t xml:space="preserve">, 1999: Ecological controls on land-surface atmospheric interactions. In: </w:t>
      </w:r>
      <w:r w:rsidRPr="00016C96">
        <w:rPr>
          <w:rFonts w:ascii="Calibri" w:hAnsi="Calibri"/>
          <w:i/>
          <w:sz w:val="22"/>
        </w:rPr>
        <w:t xml:space="preserve">Integrating hydrology, ecosystem dynamics and biogeochemistry in complex landscapes. </w:t>
      </w:r>
      <w:r w:rsidRPr="00016C96">
        <w:rPr>
          <w:rFonts w:ascii="Calibri" w:hAnsi="Calibri"/>
          <w:sz w:val="22"/>
        </w:rPr>
        <w:t xml:space="preserve"> pp. 105-116. </w:t>
      </w:r>
      <w:proofErr w:type="gramStart"/>
      <w:r w:rsidRPr="00016C96">
        <w:rPr>
          <w:rFonts w:ascii="Calibri" w:hAnsi="Calibri"/>
          <w:sz w:val="22"/>
        </w:rPr>
        <w:t>Berlin, Germany, John Wiley &amp; Sons.</w:t>
      </w:r>
      <w:proofErr w:type="gramEnd"/>
    </w:p>
    <w:p w:rsidR="00832595" w:rsidRPr="005E0CA5" w:rsidRDefault="00832595" w:rsidP="00832595">
      <w:pPr>
        <w:tabs>
          <w:tab w:val="left" w:pos="540"/>
        </w:tabs>
        <w:ind w:left="540" w:hanging="540"/>
        <w:rPr>
          <w:ins w:id="1315" w:author="Taikan" w:date="2012-07-22T11:56:00Z"/>
          <w:rFonts w:ascii="Calibri" w:hAnsi="Calibri"/>
          <w:sz w:val="22"/>
          <w:rPrChange w:id="1316" w:author="Hugo" w:date="2012-07-23T12:27:00Z">
            <w:rPr>
              <w:ins w:id="1317" w:author="Taikan" w:date="2012-07-22T11:56:00Z"/>
              <w:rFonts w:ascii="Calibri" w:hAnsi="Calibri"/>
              <w:sz w:val="22"/>
              <w:lang w:val="es-AR"/>
            </w:rPr>
          </w:rPrChange>
        </w:rPr>
      </w:pPr>
      <w:proofErr w:type="gramStart"/>
      <w:ins w:id="1318" w:author="Taikan" w:date="2012-07-20T09:34:00Z">
        <w:r w:rsidRPr="005E0CA5">
          <w:rPr>
            <w:rFonts w:ascii="Calibri" w:hAnsi="Calibri"/>
            <w:sz w:val="22"/>
            <w:rPrChange w:id="1319" w:author="Hugo" w:date="2012-07-23T12:27:00Z">
              <w:rPr>
                <w:rFonts w:ascii="Calibri" w:hAnsi="Calibri"/>
                <w:sz w:val="22"/>
                <w:lang w:val="es-AR"/>
              </w:rPr>
            </w:rPrChange>
          </w:rPr>
          <w:t>van</w:t>
        </w:r>
        <w:proofErr w:type="gramEnd"/>
        <w:r w:rsidRPr="005E0CA5">
          <w:rPr>
            <w:rFonts w:ascii="Calibri" w:hAnsi="Calibri"/>
            <w:sz w:val="22"/>
            <w:rPrChange w:id="1320" w:author="Hugo" w:date="2012-07-23T12:27:00Z">
              <w:rPr>
                <w:rFonts w:ascii="Calibri" w:hAnsi="Calibri"/>
                <w:sz w:val="22"/>
                <w:lang w:val="es-AR"/>
              </w:rPr>
            </w:rPrChange>
          </w:rPr>
          <w:t xml:space="preserve"> den </w:t>
        </w:r>
        <w:proofErr w:type="spellStart"/>
        <w:r w:rsidRPr="005E0CA5">
          <w:rPr>
            <w:rFonts w:ascii="Calibri" w:hAnsi="Calibri"/>
            <w:sz w:val="22"/>
            <w:rPrChange w:id="1321" w:author="Hugo" w:date="2012-07-23T12:27:00Z">
              <w:rPr>
                <w:rFonts w:ascii="Calibri" w:hAnsi="Calibri"/>
                <w:sz w:val="22"/>
                <w:lang w:val="es-AR"/>
              </w:rPr>
            </w:rPrChange>
          </w:rPr>
          <w:t>Hurk</w:t>
        </w:r>
        <w:proofErr w:type="spellEnd"/>
        <w:r w:rsidRPr="005E0CA5">
          <w:rPr>
            <w:rFonts w:ascii="Calibri" w:hAnsi="Calibri"/>
            <w:sz w:val="22"/>
            <w:rPrChange w:id="1322" w:author="Hugo" w:date="2012-07-23T12:27:00Z">
              <w:rPr>
                <w:rFonts w:ascii="Calibri" w:hAnsi="Calibri"/>
                <w:sz w:val="22"/>
                <w:lang w:val="es-AR"/>
              </w:rPr>
            </w:rPrChange>
          </w:rPr>
          <w:t xml:space="preserve">, Bart, Martin Best, Paul </w:t>
        </w:r>
        <w:proofErr w:type="spellStart"/>
        <w:r w:rsidRPr="005E0CA5">
          <w:rPr>
            <w:rFonts w:ascii="Calibri" w:hAnsi="Calibri"/>
            <w:sz w:val="22"/>
            <w:rPrChange w:id="1323" w:author="Hugo" w:date="2012-07-23T12:27:00Z">
              <w:rPr>
                <w:rFonts w:ascii="Calibri" w:hAnsi="Calibri"/>
                <w:sz w:val="22"/>
                <w:lang w:val="es-AR"/>
              </w:rPr>
            </w:rPrChange>
          </w:rPr>
          <w:t>Dirmeyer</w:t>
        </w:r>
        <w:proofErr w:type="spellEnd"/>
        <w:r w:rsidRPr="005E0CA5">
          <w:rPr>
            <w:rFonts w:ascii="Calibri" w:hAnsi="Calibri"/>
            <w:sz w:val="22"/>
            <w:rPrChange w:id="1324" w:author="Hugo" w:date="2012-07-23T12:27:00Z">
              <w:rPr>
                <w:rFonts w:ascii="Calibri" w:hAnsi="Calibri"/>
                <w:sz w:val="22"/>
                <w:lang w:val="es-AR"/>
              </w:rPr>
            </w:rPrChange>
          </w:rPr>
          <w:t xml:space="preserve">, Andy Pitman, Jan </w:t>
        </w:r>
        <w:proofErr w:type="spellStart"/>
        <w:r w:rsidRPr="005E0CA5">
          <w:rPr>
            <w:rFonts w:ascii="Calibri" w:hAnsi="Calibri"/>
            <w:sz w:val="22"/>
            <w:rPrChange w:id="1325" w:author="Hugo" w:date="2012-07-23T12:27:00Z">
              <w:rPr>
                <w:rFonts w:ascii="Calibri" w:hAnsi="Calibri"/>
                <w:sz w:val="22"/>
                <w:lang w:val="es-AR"/>
              </w:rPr>
            </w:rPrChange>
          </w:rPr>
          <w:t>Polcher</w:t>
        </w:r>
        <w:proofErr w:type="spellEnd"/>
        <w:r w:rsidRPr="005E0CA5">
          <w:rPr>
            <w:rFonts w:ascii="Calibri" w:hAnsi="Calibri"/>
            <w:sz w:val="22"/>
            <w:rPrChange w:id="1326" w:author="Hugo" w:date="2012-07-23T12:27:00Z">
              <w:rPr>
                <w:rFonts w:ascii="Calibri" w:hAnsi="Calibri"/>
                <w:sz w:val="22"/>
                <w:lang w:val="es-AR"/>
              </w:rPr>
            </w:rPrChange>
          </w:rPr>
          <w:t xml:space="preserve">, and Joe </w:t>
        </w:r>
        <w:proofErr w:type="spellStart"/>
        <w:r w:rsidRPr="005E0CA5">
          <w:rPr>
            <w:rFonts w:ascii="Calibri" w:hAnsi="Calibri"/>
            <w:sz w:val="22"/>
            <w:rPrChange w:id="1327" w:author="Hugo" w:date="2012-07-23T12:27:00Z">
              <w:rPr>
                <w:rFonts w:ascii="Calibri" w:hAnsi="Calibri"/>
                <w:sz w:val="22"/>
                <w:lang w:val="es-AR"/>
              </w:rPr>
            </w:rPrChange>
          </w:rPr>
          <w:t>Santanello</w:t>
        </w:r>
        <w:proofErr w:type="spellEnd"/>
        <w:r w:rsidRPr="005E0CA5">
          <w:rPr>
            <w:rFonts w:ascii="Calibri" w:hAnsi="Calibri"/>
            <w:sz w:val="22"/>
            <w:rPrChange w:id="1328" w:author="Hugo" w:date="2012-07-23T12:27:00Z">
              <w:rPr>
                <w:rFonts w:ascii="Calibri" w:hAnsi="Calibri"/>
                <w:sz w:val="22"/>
                <w:lang w:val="es-AR"/>
              </w:rPr>
            </w:rPrChange>
          </w:rPr>
          <w:t xml:space="preserve">, 2011: </w:t>
        </w:r>
        <w:r w:rsidR="008A63D1" w:rsidRPr="005E0CA5">
          <w:rPr>
            <w:rFonts w:ascii="Calibri" w:hAnsi="Calibri"/>
            <w:sz w:val="22"/>
          </w:rPr>
          <w:t>Acceleration Of Land Surface Model Development Over A Decade Of Glass</w:t>
        </w:r>
        <w:r w:rsidRPr="005E0CA5">
          <w:rPr>
            <w:rFonts w:ascii="Calibri" w:hAnsi="Calibri"/>
            <w:sz w:val="22"/>
            <w:rPrChange w:id="1329" w:author="Hugo" w:date="2012-07-23T12:27:00Z">
              <w:rPr>
                <w:rFonts w:ascii="Calibri" w:hAnsi="Calibri"/>
                <w:sz w:val="22"/>
                <w:lang w:val="es-AR"/>
              </w:rPr>
            </w:rPrChange>
          </w:rPr>
          <w:t xml:space="preserve">, </w:t>
        </w:r>
      </w:ins>
      <w:ins w:id="1330" w:author="Taikan" w:date="2012-07-20T09:35:00Z">
        <w:r w:rsidRPr="005E0CA5">
          <w:rPr>
            <w:rFonts w:ascii="Calibri" w:hAnsi="Calibri"/>
            <w:sz w:val="22"/>
            <w:rPrChange w:id="1331" w:author="Hugo" w:date="2012-07-23T12:27:00Z">
              <w:rPr>
                <w:rFonts w:ascii="Calibri" w:hAnsi="Calibri"/>
                <w:sz w:val="22"/>
                <w:lang w:val="es-AR"/>
              </w:rPr>
            </w:rPrChange>
          </w:rPr>
          <w:t xml:space="preserve">Bull., Amer. Meteor. </w:t>
        </w:r>
        <w:proofErr w:type="gramStart"/>
        <w:r w:rsidRPr="005E0CA5">
          <w:rPr>
            <w:rFonts w:ascii="Calibri" w:hAnsi="Calibri"/>
            <w:sz w:val="22"/>
            <w:rPrChange w:id="1332" w:author="Hugo" w:date="2012-07-23T12:27:00Z">
              <w:rPr>
                <w:rFonts w:ascii="Calibri" w:hAnsi="Calibri"/>
                <w:sz w:val="22"/>
                <w:lang w:val="es-AR"/>
              </w:rPr>
            </w:rPrChange>
          </w:rPr>
          <w:t xml:space="preserve">Soc., </w:t>
        </w:r>
      </w:ins>
      <w:ins w:id="1333" w:author="Taikan" w:date="2012-07-20T09:36:00Z">
        <w:r w:rsidRPr="005E0CA5">
          <w:rPr>
            <w:rFonts w:ascii="Calibri" w:hAnsi="Calibri"/>
            <w:sz w:val="22"/>
            <w:rPrChange w:id="1334" w:author="Hugo" w:date="2012-07-23T12:27:00Z">
              <w:rPr>
                <w:rFonts w:ascii="Calibri" w:hAnsi="Calibri"/>
                <w:sz w:val="22"/>
                <w:lang w:val="es-AR"/>
              </w:rPr>
            </w:rPrChange>
          </w:rPr>
          <w:t>1593-1600, DOI:10.1175/BAMS-D-11-00007.1.</w:t>
        </w:r>
      </w:ins>
      <w:proofErr w:type="gramEnd"/>
    </w:p>
    <w:p w:rsidR="002A2F66" w:rsidRPr="005E0CA5" w:rsidRDefault="002A2F66" w:rsidP="004759FD">
      <w:pPr>
        <w:tabs>
          <w:tab w:val="left" w:pos="540"/>
        </w:tabs>
        <w:ind w:left="540" w:hanging="540"/>
        <w:rPr>
          <w:ins w:id="1335" w:author="Taikan" w:date="2012-07-22T11:56:00Z"/>
          <w:rFonts w:ascii="Calibri" w:hAnsi="Calibri"/>
          <w:sz w:val="22"/>
          <w:rPrChange w:id="1336" w:author="Hugo" w:date="2012-07-23T12:27:00Z">
            <w:rPr>
              <w:ins w:id="1337" w:author="Taikan" w:date="2012-07-22T11:56:00Z"/>
              <w:rFonts w:ascii="Calibri" w:hAnsi="Calibri"/>
              <w:sz w:val="22"/>
              <w:lang w:val="es-AR"/>
            </w:rPr>
          </w:rPrChange>
        </w:rPr>
      </w:pPr>
      <w:proofErr w:type="gramStart"/>
      <w:ins w:id="1338" w:author="Taikan" w:date="2012-07-22T11:56:00Z">
        <w:r w:rsidRPr="005E0CA5">
          <w:rPr>
            <w:rFonts w:ascii="Calibri" w:hAnsi="Calibri"/>
            <w:sz w:val="22"/>
            <w:rPrChange w:id="1339" w:author="Hugo" w:date="2012-07-23T12:27:00Z">
              <w:rPr>
                <w:rFonts w:ascii="Calibri" w:hAnsi="Calibri"/>
                <w:sz w:val="22"/>
                <w:lang w:val="es-AR"/>
              </w:rPr>
            </w:rPrChange>
          </w:rPr>
          <w:t>Virginia, R. A., Wall, D. H. &amp; Levin, S. A. (2001) Principles of Ecosystem function.</w:t>
        </w:r>
        <w:proofErr w:type="gramEnd"/>
        <w:r w:rsidRPr="005E0CA5">
          <w:rPr>
            <w:rFonts w:ascii="Calibri" w:hAnsi="Calibri"/>
            <w:sz w:val="22"/>
            <w:rPrChange w:id="1340" w:author="Hugo" w:date="2012-07-23T12:27:00Z">
              <w:rPr>
                <w:rFonts w:ascii="Calibri" w:hAnsi="Calibri"/>
                <w:sz w:val="22"/>
                <w:lang w:val="es-AR"/>
              </w:rPr>
            </w:rPrChange>
          </w:rPr>
          <w:t xml:space="preserve"> Encyclopedia of Bi</w:t>
        </w:r>
        <w:r w:rsidRPr="005E0CA5">
          <w:rPr>
            <w:rFonts w:ascii="Calibri" w:hAnsi="Calibri"/>
            <w:sz w:val="22"/>
            <w:rPrChange w:id="1341" w:author="Hugo" w:date="2012-07-23T12:27:00Z">
              <w:rPr>
                <w:rFonts w:ascii="Calibri" w:hAnsi="Calibri"/>
                <w:sz w:val="22"/>
                <w:lang w:val="es-AR"/>
              </w:rPr>
            </w:rPrChange>
          </w:rPr>
          <w:t>o</w:t>
        </w:r>
        <w:r w:rsidRPr="005E0CA5">
          <w:rPr>
            <w:rFonts w:ascii="Calibri" w:hAnsi="Calibri"/>
            <w:sz w:val="22"/>
            <w:rPrChange w:id="1342" w:author="Hugo" w:date="2012-07-23T12:27:00Z">
              <w:rPr>
                <w:rFonts w:ascii="Calibri" w:hAnsi="Calibri"/>
                <w:sz w:val="22"/>
                <w:lang w:val="es-AR"/>
              </w:rPr>
            </w:rPrChange>
          </w:rPr>
          <w:t xml:space="preserve">diversity, </w:t>
        </w:r>
        <w:proofErr w:type="spellStart"/>
        <w:r w:rsidRPr="005E0CA5">
          <w:rPr>
            <w:rFonts w:ascii="Calibri" w:hAnsi="Calibri"/>
            <w:sz w:val="22"/>
            <w:rPrChange w:id="1343" w:author="Hugo" w:date="2012-07-23T12:27:00Z">
              <w:rPr>
                <w:rFonts w:ascii="Calibri" w:hAnsi="Calibri"/>
                <w:sz w:val="22"/>
                <w:lang w:val="es-AR"/>
              </w:rPr>
            </w:rPrChange>
          </w:rPr>
          <w:t>pp</w:t>
        </w:r>
        <w:proofErr w:type="spellEnd"/>
        <w:r w:rsidRPr="005E0CA5">
          <w:rPr>
            <w:rFonts w:ascii="Calibri" w:hAnsi="Calibri"/>
            <w:sz w:val="22"/>
            <w:rPrChange w:id="1344" w:author="Hugo" w:date="2012-07-23T12:27:00Z">
              <w:rPr>
                <w:rFonts w:ascii="Calibri" w:hAnsi="Calibri"/>
                <w:sz w:val="22"/>
                <w:lang w:val="es-AR"/>
              </w:rPr>
            </w:rPrChange>
          </w:rPr>
          <w:t xml:space="preserve"> 345-352. </w:t>
        </w:r>
        <w:proofErr w:type="gramStart"/>
        <w:r w:rsidRPr="005E0CA5">
          <w:rPr>
            <w:rFonts w:ascii="Calibri" w:hAnsi="Calibri"/>
            <w:sz w:val="22"/>
            <w:rPrChange w:id="1345" w:author="Hugo" w:date="2012-07-23T12:27:00Z">
              <w:rPr>
                <w:rFonts w:ascii="Calibri" w:hAnsi="Calibri"/>
                <w:sz w:val="22"/>
                <w:lang w:val="es-AR"/>
              </w:rPr>
            </w:rPrChange>
          </w:rPr>
          <w:t>Academic Press, San Diego, USA.</w:t>
        </w:r>
        <w:proofErr w:type="gramEnd"/>
      </w:ins>
    </w:p>
    <w:p w:rsidR="002A2F66" w:rsidRPr="005E0CA5" w:rsidRDefault="002A2F66" w:rsidP="004759FD">
      <w:pPr>
        <w:tabs>
          <w:tab w:val="left" w:pos="540"/>
        </w:tabs>
        <w:ind w:left="540" w:hanging="540"/>
        <w:rPr>
          <w:ins w:id="1346" w:author="Taikan" w:date="2012-07-22T16:31:00Z"/>
          <w:rFonts w:ascii="Calibri" w:hAnsi="Calibri"/>
          <w:sz w:val="22"/>
          <w:rPrChange w:id="1347" w:author="Hugo" w:date="2012-07-23T12:27:00Z">
            <w:rPr>
              <w:ins w:id="1348" w:author="Taikan" w:date="2012-07-22T16:31:00Z"/>
              <w:rFonts w:ascii="Calibri" w:hAnsi="Calibri"/>
              <w:sz w:val="22"/>
              <w:lang w:val="es-AR"/>
            </w:rPr>
          </w:rPrChange>
        </w:rPr>
      </w:pPr>
      <w:proofErr w:type="spellStart"/>
      <w:ins w:id="1349" w:author="Taikan" w:date="2012-07-22T11:56:00Z">
        <w:r w:rsidRPr="005E0CA5">
          <w:rPr>
            <w:rFonts w:ascii="Calibri" w:hAnsi="Calibri"/>
            <w:sz w:val="22"/>
            <w:rPrChange w:id="1350" w:author="Hugo" w:date="2012-07-23T12:27:00Z">
              <w:rPr>
                <w:rFonts w:ascii="Calibri" w:hAnsi="Calibri"/>
                <w:sz w:val="22"/>
                <w:lang w:val="es-AR"/>
              </w:rPr>
            </w:rPrChange>
          </w:rPr>
          <w:t>Volante</w:t>
        </w:r>
        <w:proofErr w:type="spellEnd"/>
        <w:r w:rsidRPr="005E0CA5">
          <w:rPr>
            <w:rFonts w:ascii="Calibri" w:hAnsi="Calibri"/>
            <w:sz w:val="22"/>
            <w:rPrChange w:id="1351" w:author="Hugo" w:date="2012-07-23T12:27:00Z">
              <w:rPr>
                <w:rFonts w:ascii="Calibri" w:hAnsi="Calibri"/>
                <w:sz w:val="22"/>
                <w:lang w:val="es-AR"/>
              </w:rPr>
            </w:rPrChange>
          </w:rPr>
          <w:t xml:space="preserve">, J. N., </w:t>
        </w:r>
        <w:proofErr w:type="spellStart"/>
        <w:r w:rsidRPr="005E0CA5">
          <w:rPr>
            <w:rFonts w:ascii="Calibri" w:hAnsi="Calibri"/>
            <w:sz w:val="22"/>
            <w:rPrChange w:id="1352" w:author="Hugo" w:date="2012-07-23T12:27:00Z">
              <w:rPr>
                <w:rFonts w:ascii="Calibri" w:hAnsi="Calibri"/>
                <w:sz w:val="22"/>
                <w:lang w:val="es-AR"/>
              </w:rPr>
            </w:rPrChange>
          </w:rPr>
          <w:t>Alcaraz</w:t>
        </w:r>
        <w:proofErr w:type="spellEnd"/>
        <w:r w:rsidRPr="005E0CA5">
          <w:rPr>
            <w:rFonts w:ascii="Calibri" w:hAnsi="Calibri"/>
            <w:sz w:val="22"/>
            <w:rPrChange w:id="1353" w:author="Hugo" w:date="2012-07-23T12:27:00Z">
              <w:rPr>
                <w:rFonts w:ascii="Calibri" w:hAnsi="Calibri"/>
                <w:sz w:val="22"/>
                <w:lang w:val="es-AR"/>
              </w:rPr>
            </w:rPrChange>
          </w:rPr>
          <w:t xml:space="preserve">-Segura, D., </w:t>
        </w:r>
        <w:proofErr w:type="spellStart"/>
        <w:r w:rsidRPr="005E0CA5">
          <w:rPr>
            <w:rFonts w:ascii="Calibri" w:hAnsi="Calibri"/>
            <w:sz w:val="22"/>
            <w:rPrChange w:id="1354" w:author="Hugo" w:date="2012-07-23T12:27:00Z">
              <w:rPr>
                <w:rFonts w:ascii="Calibri" w:hAnsi="Calibri"/>
                <w:sz w:val="22"/>
                <w:lang w:val="es-AR"/>
              </w:rPr>
            </w:rPrChange>
          </w:rPr>
          <w:t>Mosciaro</w:t>
        </w:r>
        <w:proofErr w:type="spellEnd"/>
        <w:r w:rsidRPr="005E0CA5">
          <w:rPr>
            <w:rFonts w:ascii="Calibri" w:hAnsi="Calibri"/>
            <w:sz w:val="22"/>
            <w:rPrChange w:id="1355" w:author="Hugo" w:date="2012-07-23T12:27:00Z">
              <w:rPr>
                <w:rFonts w:ascii="Calibri" w:hAnsi="Calibri"/>
                <w:sz w:val="22"/>
                <w:lang w:val="es-AR"/>
              </w:rPr>
            </w:rPrChange>
          </w:rPr>
          <w:t xml:space="preserve">, M. J., </w:t>
        </w:r>
        <w:proofErr w:type="spellStart"/>
        <w:r w:rsidRPr="005E0CA5">
          <w:rPr>
            <w:rFonts w:ascii="Calibri" w:hAnsi="Calibri"/>
            <w:sz w:val="22"/>
            <w:rPrChange w:id="1356" w:author="Hugo" w:date="2012-07-23T12:27:00Z">
              <w:rPr>
                <w:rFonts w:ascii="Calibri" w:hAnsi="Calibri"/>
                <w:sz w:val="22"/>
                <w:lang w:val="es-AR"/>
              </w:rPr>
            </w:rPrChange>
          </w:rPr>
          <w:t>Viglizzo</w:t>
        </w:r>
        <w:proofErr w:type="spellEnd"/>
        <w:r w:rsidRPr="005E0CA5">
          <w:rPr>
            <w:rFonts w:ascii="Calibri" w:hAnsi="Calibri"/>
            <w:sz w:val="22"/>
            <w:rPrChange w:id="1357" w:author="Hugo" w:date="2012-07-23T12:27:00Z">
              <w:rPr>
                <w:rFonts w:ascii="Calibri" w:hAnsi="Calibri"/>
                <w:sz w:val="22"/>
                <w:lang w:val="es-AR"/>
              </w:rPr>
            </w:rPrChange>
          </w:rPr>
          <w:t xml:space="preserve">, E. F. &amp; </w:t>
        </w:r>
        <w:proofErr w:type="spellStart"/>
        <w:r w:rsidRPr="005E0CA5">
          <w:rPr>
            <w:rFonts w:ascii="Calibri" w:hAnsi="Calibri"/>
            <w:sz w:val="22"/>
            <w:rPrChange w:id="1358" w:author="Hugo" w:date="2012-07-23T12:27:00Z">
              <w:rPr>
                <w:rFonts w:ascii="Calibri" w:hAnsi="Calibri"/>
                <w:sz w:val="22"/>
                <w:lang w:val="es-AR"/>
              </w:rPr>
            </w:rPrChange>
          </w:rPr>
          <w:t>Paruelo</w:t>
        </w:r>
        <w:proofErr w:type="spellEnd"/>
        <w:r w:rsidRPr="005E0CA5">
          <w:rPr>
            <w:rFonts w:ascii="Calibri" w:hAnsi="Calibri"/>
            <w:sz w:val="22"/>
            <w:rPrChange w:id="1359" w:author="Hugo" w:date="2012-07-23T12:27:00Z">
              <w:rPr>
                <w:rFonts w:ascii="Calibri" w:hAnsi="Calibri"/>
                <w:sz w:val="22"/>
                <w:lang w:val="es-AR"/>
              </w:rPr>
            </w:rPrChange>
          </w:rPr>
          <w:t xml:space="preserve">, J. M. (2011) Ecosystem functional changes associated with land clearing in NW Argentina. </w:t>
        </w:r>
        <w:proofErr w:type="gramStart"/>
        <w:r w:rsidRPr="005E0CA5">
          <w:rPr>
            <w:rFonts w:ascii="Calibri" w:hAnsi="Calibri"/>
            <w:sz w:val="22"/>
            <w:rPrChange w:id="1360" w:author="Hugo" w:date="2012-07-23T12:27:00Z">
              <w:rPr>
                <w:rFonts w:ascii="Calibri" w:hAnsi="Calibri"/>
                <w:sz w:val="22"/>
                <w:lang w:val="es-AR"/>
              </w:rPr>
            </w:rPrChange>
          </w:rPr>
          <w:t>Agriculture, Ecosystems &amp; Environment.</w:t>
        </w:r>
      </w:ins>
      <w:proofErr w:type="gramEnd"/>
    </w:p>
    <w:p w:rsidR="00EA43B6" w:rsidRPr="005E0CA5" w:rsidRDefault="00EA43B6" w:rsidP="00EA43B6">
      <w:pPr>
        <w:tabs>
          <w:tab w:val="left" w:pos="540"/>
        </w:tabs>
        <w:ind w:left="540" w:hanging="540"/>
        <w:rPr>
          <w:ins w:id="1361" w:author="Taikan" w:date="2012-07-20T09:36:00Z"/>
          <w:rFonts w:ascii="Calibri" w:hAnsi="Calibri"/>
          <w:sz w:val="22"/>
          <w:rPrChange w:id="1362" w:author="Hugo" w:date="2012-07-23T12:27:00Z">
            <w:rPr>
              <w:ins w:id="1363" w:author="Taikan" w:date="2012-07-20T09:36:00Z"/>
              <w:rFonts w:ascii="Calibri" w:hAnsi="Calibri"/>
              <w:sz w:val="22"/>
              <w:lang w:val="es-AR"/>
            </w:rPr>
          </w:rPrChange>
        </w:rPr>
      </w:pPr>
      <w:proofErr w:type="spellStart"/>
      <w:ins w:id="1364" w:author="Taikan" w:date="2012-07-22T16:31:00Z">
        <w:r w:rsidRPr="005E0CA5">
          <w:rPr>
            <w:rFonts w:ascii="Calibri" w:hAnsi="Calibri"/>
            <w:sz w:val="22"/>
            <w:rPrChange w:id="1365" w:author="Hugo" w:date="2012-07-23T12:27:00Z">
              <w:rPr>
                <w:rFonts w:ascii="Calibri" w:hAnsi="Calibri"/>
                <w:sz w:val="22"/>
                <w:lang w:val="es-AR"/>
              </w:rPr>
            </w:rPrChange>
          </w:rPr>
          <w:t>Vörösmarty</w:t>
        </w:r>
        <w:proofErr w:type="spellEnd"/>
        <w:r w:rsidRPr="005E0CA5">
          <w:rPr>
            <w:rFonts w:ascii="Calibri" w:hAnsi="Calibri"/>
            <w:sz w:val="22"/>
            <w:rPrChange w:id="1366" w:author="Hugo" w:date="2012-07-23T12:27:00Z">
              <w:rPr>
                <w:rFonts w:ascii="Calibri" w:hAnsi="Calibri"/>
                <w:sz w:val="22"/>
                <w:lang w:val="es-AR"/>
              </w:rPr>
            </w:rPrChange>
          </w:rPr>
          <w:t xml:space="preserve">, C. J., P. B. McIntyre, M. O. </w:t>
        </w:r>
        <w:proofErr w:type="spellStart"/>
        <w:r w:rsidRPr="005E0CA5">
          <w:rPr>
            <w:rFonts w:ascii="Calibri" w:hAnsi="Calibri"/>
            <w:sz w:val="22"/>
            <w:rPrChange w:id="1367" w:author="Hugo" w:date="2012-07-23T12:27:00Z">
              <w:rPr>
                <w:rFonts w:ascii="Calibri" w:hAnsi="Calibri"/>
                <w:sz w:val="22"/>
                <w:lang w:val="es-AR"/>
              </w:rPr>
            </w:rPrChange>
          </w:rPr>
          <w:t>Gessner</w:t>
        </w:r>
        <w:proofErr w:type="spellEnd"/>
        <w:r w:rsidRPr="005E0CA5">
          <w:rPr>
            <w:rFonts w:ascii="Calibri" w:hAnsi="Calibri"/>
            <w:sz w:val="22"/>
            <w:rPrChange w:id="1368" w:author="Hugo" w:date="2012-07-23T12:27:00Z">
              <w:rPr>
                <w:rFonts w:ascii="Calibri" w:hAnsi="Calibri"/>
                <w:sz w:val="22"/>
                <w:lang w:val="es-AR"/>
              </w:rPr>
            </w:rPrChange>
          </w:rPr>
          <w:t>,</w:t>
        </w:r>
      </w:ins>
      <w:ins w:id="1369" w:author="Taikan" w:date="2012-07-22T16:32:00Z">
        <w:r w:rsidRPr="005E0CA5">
          <w:rPr>
            <w:rFonts w:ascii="Calibri" w:hAnsi="Calibri"/>
            <w:sz w:val="22"/>
            <w:rPrChange w:id="1370" w:author="Hugo" w:date="2012-07-23T12:27:00Z">
              <w:rPr>
                <w:rFonts w:ascii="Calibri" w:hAnsi="Calibri"/>
                <w:sz w:val="22"/>
                <w:lang w:val="es-AR"/>
              </w:rPr>
            </w:rPrChange>
          </w:rPr>
          <w:t xml:space="preserve"> </w:t>
        </w:r>
      </w:ins>
      <w:ins w:id="1371" w:author="Taikan" w:date="2012-07-22T16:31:00Z">
        <w:r w:rsidRPr="005E0CA5">
          <w:rPr>
            <w:rFonts w:ascii="Calibri" w:hAnsi="Calibri"/>
            <w:sz w:val="22"/>
            <w:rPrChange w:id="1372" w:author="Hugo" w:date="2012-07-23T12:27:00Z">
              <w:rPr>
                <w:rFonts w:ascii="Calibri" w:hAnsi="Calibri"/>
                <w:sz w:val="22"/>
                <w:lang w:val="es-AR"/>
              </w:rPr>
            </w:rPrChange>
          </w:rPr>
          <w:t>D. Dudgeon,</w:t>
        </w:r>
      </w:ins>
      <w:ins w:id="1373" w:author="Taikan" w:date="2012-07-22T16:32:00Z">
        <w:r w:rsidRPr="005E0CA5">
          <w:rPr>
            <w:rFonts w:ascii="Calibri" w:hAnsi="Calibri"/>
            <w:sz w:val="22"/>
            <w:rPrChange w:id="1374" w:author="Hugo" w:date="2012-07-23T12:27:00Z">
              <w:rPr>
                <w:rFonts w:ascii="Calibri" w:hAnsi="Calibri"/>
                <w:sz w:val="22"/>
                <w:lang w:val="es-AR"/>
              </w:rPr>
            </w:rPrChange>
          </w:rPr>
          <w:t xml:space="preserve"> </w:t>
        </w:r>
      </w:ins>
      <w:ins w:id="1375" w:author="Taikan" w:date="2012-07-22T16:31:00Z">
        <w:r w:rsidRPr="005E0CA5">
          <w:rPr>
            <w:rFonts w:ascii="Calibri" w:hAnsi="Calibri"/>
            <w:sz w:val="22"/>
            <w:rPrChange w:id="1376" w:author="Hugo" w:date="2012-07-23T12:27:00Z">
              <w:rPr>
                <w:rFonts w:ascii="Calibri" w:hAnsi="Calibri"/>
                <w:sz w:val="22"/>
                <w:lang w:val="es-AR"/>
              </w:rPr>
            </w:rPrChange>
          </w:rPr>
          <w:t xml:space="preserve">A. </w:t>
        </w:r>
        <w:proofErr w:type="spellStart"/>
        <w:r w:rsidRPr="005E0CA5">
          <w:rPr>
            <w:rFonts w:ascii="Calibri" w:hAnsi="Calibri"/>
            <w:sz w:val="22"/>
            <w:rPrChange w:id="1377" w:author="Hugo" w:date="2012-07-23T12:27:00Z">
              <w:rPr>
                <w:rFonts w:ascii="Calibri" w:hAnsi="Calibri"/>
                <w:sz w:val="22"/>
                <w:lang w:val="es-AR"/>
              </w:rPr>
            </w:rPrChange>
          </w:rPr>
          <w:t>Prusevich</w:t>
        </w:r>
        <w:proofErr w:type="spellEnd"/>
        <w:r w:rsidRPr="005E0CA5">
          <w:rPr>
            <w:rFonts w:ascii="Calibri" w:hAnsi="Calibri"/>
            <w:sz w:val="22"/>
            <w:rPrChange w:id="1378" w:author="Hugo" w:date="2012-07-23T12:27:00Z">
              <w:rPr>
                <w:rFonts w:ascii="Calibri" w:hAnsi="Calibri"/>
                <w:sz w:val="22"/>
                <w:lang w:val="es-AR"/>
              </w:rPr>
            </w:rPrChange>
          </w:rPr>
          <w:t>,</w:t>
        </w:r>
      </w:ins>
      <w:ins w:id="1379" w:author="Taikan" w:date="2012-07-22T16:32:00Z">
        <w:r w:rsidRPr="005E0CA5">
          <w:rPr>
            <w:rFonts w:ascii="Calibri" w:hAnsi="Calibri"/>
            <w:sz w:val="22"/>
            <w:rPrChange w:id="1380" w:author="Hugo" w:date="2012-07-23T12:27:00Z">
              <w:rPr>
                <w:rFonts w:ascii="Calibri" w:hAnsi="Calibri"/>
                <w:sz w:val="22"/>
                <w:lang w:val="es-AR"/>
              </w:rPr>
            </w:rPrChange>
          </w:rPr>
          <w:t xml:space="preserve"> </w:t>
        </w:r>
      </w:ins>
      <w:ins w:id="1381" w:author="Taikan" w:date="2012-07-22T16:31:00Z">
        <w:r w:rsidRPr="005E0CA5">
          <w:rPr>
            <w:rFonts w:ascii="Calibri" w:hAnsi="Calibri"/>
            <w:sz w:val="22"/>
            <w:rPrChange w:id="1382" w:author="Hugo" w:date="2012-07-23T12:27:00Z">
              <w:rPr>
                <w:rFonts w:ascii="Calibri" w:hAnsi="Calibri"/>
                <w:sz w:val="22"/>
                <w:lang w:val="es-AR"/>
              </w:rPr>
            </w:rPrChange>
          </w:rPr>
          <w:t>P. Green,</w:t>
        </w:r>
      </w:ins>
      <w:ins w:id="1383" w:author="Taikan" w:date="2012-07-22T16:32:00Z">
        <w:r w:rsidRPr="005E0CA5">
          <w:rPr>
            <w:rFonts w:ascii="Calibri" w:hAnsi="Calibri"/>
            <w:sz w:val="22"/>
            <w:rPrChange w:id="1384" w:author="Hugo" w:date="2012-07-23T12:27:00Z">
              <w:rPr>
                <w:rFonts w:ascii="Calibri" w:hAnsi="Calibri"/>
                <w:sz w:val="22"/>
                <w:lang w:val="es-AR"/>
              </w:rPr>
            </w:rPrChange>
          </w:rPr>
          <w:t xml:space="preserve"> </w:t>
        </w:r>
      </w:ins>
      <w:ins w:id="1385" w:author="Taikan" w:date="2012-07-22T16:31:00Z">
        <w:r w:rsidRPr="005E0CA5">
          <w:rPr>
            <w:rFonts w:ascii="Calibri" w:hAnsi="Calibri"/>
            <w:sz w:val="22"/>
            <w:rPrChange w:id="1386" w:author="Hugo" w:date="2012-07-23T12:27:00Z">
              <w:rPr>
                <w:rFonts w:ascii="Calibri" w:hAnsi="Calibri"/>
                <w:sz w:val="22"/>
                <w:lang w:val="es-AR"/>
              </w:rPr>
            </w:rPrChange>
          </w:rPr>
          <w:t>S. Glidden, S. E. Bunn,</w:t>
        </w:r>
      </w:ins>
      <w:ins w:id="1387" w:author="Taikan" w:date="2012-07-22T16:32:00Z">
        <w:r w:rsidRPr="005E0CA5">
          <w:rPr>
            <w:rFonts w:ascii="Calibri" w:hAnsi="Calibri"/>
            <w:sz w:val="22"/>
            <w:rPrChange w:id="1388" w:author="Hugo" w:date="2012-07-23T12:27:00Z">
              <w:rPr>
                <w:rFonts w:ascii="Calibri" w:hAnsi="Calibri"/>
                <w:sz w:val="22"/>
                <w:lang w:val="es-AR"/>
              </w:rPr>
            </w:rPrChange>
          </w:rPr>
          <w:t xml:space="preserve"> </w:t>
        </w:r>
      </w:ins>
      <w:ins w:id="1389" w:author="Taikan" w:date="2012-07-22T16:31:00Z">
        <w:r w:rsidRPr="005E0CA5">
          <w:rPr>
            <w:rFonts w:ascii="Calibri" w:hAnsi="Calibri"/>
            <w:sz w:val="22"/>
            <w:rPrChange w:id="1390" w:author="Hugo" w:date="2012-07-23T12:27:00Z">
              <w:rPr>
                <w:rFonts w:ascii="Calibri" w:hAnsi="Calibri"/>
                <w:sz w:val="22"/>
                <w:lang w:val="es-AR"/>
              </w:rPr>
            </w:rPrChange>
          </w:rPr>
          <w:t>C. A. Sullivan,</w:t>
        </w:r>
      </w:ins>
      <w:ins w:id="1391" w:author="Taikan" w:date="2012-07-22T16:32:00Z">
        <w:r w:rsidRPr="005E0CA5">
          <w:rPr>
            <w:rFonts w:ascii="Calibri" w:hAnsi="Calibri"/>
            <w:sz w:val="22"/>
            <w:rPrChange w:id="1392" w:author="Hugo" w:date="2012-07-23T12:27:00Z">
              <w:rPr>
                <w:rFonts w:ascii="Calibri" w:hAnsi="Calibri"/>
                <w:sz w:val="22"/>
                <w:lang w:val="es-AR"/>
              </w:rPr>
            </w:rPrChange>
          </w:rPr>
          <w:t xml:space="preserve"> </w:t>
        </w:r>
      </w:ins>
      <w:ins w:id="1393" w:author="Taikan" w:date="2012-07-22T16:31:00Z">
        <w:r w:rsidRPr="005E0CA5">
          <w:rPr>
            <w:rFonts w:ascii="Calibri" w:hAnsi="Calibri"/>
            <w:sz w:val="22"/>
            <w:rPrChange w:id="1394" w:author="Hugo" w:date="2012-07-23T12:27:00Z">
              <w:rPr>
                <w:rFonts w:ascii="Calibri" w:hAnsi="Calibri"/>
                <w:sz w:val="22"/>
                <w:lang w:val="es-AR"/>
              </w:rPr>
            </w:rPrChange>
          </w:rPr>
          <w:t xml:space="preserve">C. </w:t>
        </w:r>
        <w:proofErr w:type="spellStart"/>
        <w:r w:rsidRPr="005E0CA5">
          <w:rPr>
            <w:rFonts w:ascii="Calibri" w:hAnsi="Calibri"/>
            <w:sz w:val="22"/>
            <w:rPrChange w:id="1395" w:author="Hugo" w:date="2012-07-23T12:27:00Z">
              <w:rPr>
                <w:rFonts w:ascii="Calibri" w:hAnsi="Calibri"/>
                <w:sz w:val="22"/>
                <w:lang w:val="es-AR"/>
              </w:rPr>
            </w:rPrChange>
          </w:rPr>
          <w:t>Reidy</w:t>
        </w:r>
        <w:proofErr w:type="spellEnd"/>
        <w:r w:rsidRPr="005E0CA5">
          <w:rPr>
            <w:rFonts w:ascii="Calibri" w:hAnsi="Calibri"/>
            <w:sz w:val="22"/>
            <w:rPrChange w:id="1396" w:author="Hugo" w:date="2012-07-23T12:27:00Z">
              <w:rPr>
                <w:rFonts w:ascii="Calibri" w:hAnsi="Calibri"/>
                <w:sz w:val="22"/>
                <w:lang w:val="es-AR"/>
              </w:rPr>
            </w:rPrChange>
          </w:rPr>
          <w:t xml:space="preserve"> </w:t>
        </w:r>
        <w:proofErr w:type="spellStart"/>
        <w:r w:rsidRPr="005E0CA5">
          <w:rPr>
            <w:rFonts w:ascii="Calibri" w:hAnsi="Calibri"/>
            <w:sz w:val="22"/>
            <w:rPrChange w:id="1397" w:author="Hugo" w:date="2012-07-23T12:27:00Z">
              <w:rPr>
                <w:rFonts w:ascii="Calibri" w:hAnsi="Calibri"/>
                <w:sz w:val="22"/>
                <w:lang w:val="es-AR"/>
              </w:rPr>
            </w:rPrChange>
          </w:rPr>
          <w:t>Liermann</w:t>
        </w:r>
      </w:ins>
      <w:proofErr w:type="spellEnd"/>
      <w:ins w:id="1398" w:author="Taikan" w:date="2012-07-22T16:32:00Z">
        <w:r w:rsidRPr="005E0CA5">
          <w:rPr>
            <w:rFonts w:ascii="Calibri" w:hAnsi="Calibri"/>
            <w:sz w:val="22"/>
            <w:rPrChange w:id="1399" w:author="Hugo" w:date="2012-07-23T12:27:00Z">
              <w:rPr>
                <w:rFonts w:ascii="Calibri" w:hAnsi="Calibri"/>
                <w:sz w:val="22"/>
                <w:lang w:val="es-AR"/>
              </w:rPr>
            </w:rPrChange>
          </w:rPr>
          <w:t>, and</w:t>
        </w:r>
      </w:ins>
      <w:ins w:id="1400" w:author="Taikan" w:date="2012-07-22T16:31:00Z">
        <w:r w:rsidRPr="005E0CA5">
          <w:rPr>
            <w:rFonts w:ascii="Calibri" w:hAnsi="Calibri"/>
            <w:sz w:val="22"/>
            <w:rPrChange w:id="1401" w:author="Hugo" w:date="2012-07-23T12:27:00Z">
              <w:rPr>
                <w:rFonts w:ascii="Calibri" w:hAnsi="Calibri"/>
                <w:sz w:val="22"/>
                <w:lang w:val="es-AR"/>
              </w:rPr>
            </w:rPrChange>
          </w:rPr>
          <w:t xml:space="preserve"> P. M. Davies</w:t>
        </w:r>
      </w:ins>
      <w:ins w:id="1402" w:author="Taikan" w:date="2012-07-22T16:32:00Z">
        <w:r w:rsidRPr="005E0CA5">
          <w:rPr>
            <w:rFonts w:ascii="Calibri" w:hAnsi="Calibri"/>
            <w:sz w:val="22"/>
            <w:rPrChange w:id="1403" w:author="Hugo" w:date="2012-07-23T12:27:00Z">
              <w:rPr>
                <w:rFonts w:ascii="Calibri" w:hAnsi="Calibri"/>
                <w:sz w:val="22"/>
                <w:lang w:val="es-AR"/>
              </w:rPr>
            </w:rPrChange>
          </w:rPr>
          <w:t>, 2010: Global threats to human water security and river biodiversity</w:t>
        </w:r>
      </w:ins>
      <w:ins w:id="1404" w:author="Taikan" w:date="2012-07-22T16:33:00Z">
        <w:r w:rsidRPr="005E0CA5">
          <w:rPr>
            <w:rFonts w:ascii="Calibri" w:hAnsi="Calibri"/>
            <w:sz w:val="22"/>
            <w:rPrChange w:id="1405" w:author="Hugo" w:date="2012-07-23T12:27:00Z">
              <w:rPr>
                <w:rFonts w:ascii="Calibri" w:hAnsi="Calibri"/>
                <w:sz w:val="22"/>
                <w:lang w:val="es-AR"/>
              </w:rPr>
            </w:rPrChange>
          </w:rPr>
          <w:t xml:space="preserve">, </w:t>
        </w:r>
      </w:ins>
      <w:ins w:id="1406" w:author="Taikan" w:date="2012-07-22T16:31:00Z">
        <w:r w:rsidRPr="005E0CA5">
          <w:rPr>
            <w:rFonts w:ascii="Calibri" w:hAnsi="Calibri"/>
            <w:sz w:val="22"/>
            <w:rPrChange w:id="1407" w:author="Hugo" w:date="2012-07-23T12:27:00Z">
              <w:rPr>
                <w:rFonts w:ascii="Calibri" w:hAnsi="Calibri"/>
                <w:sz w:val="22"/>
                <w:lang w:val="es-AR"/>
              </w:rPr>
            </w:rPrChange>
          </w:rPr>
          <w:t>Nature</w:t>
        </w:r>
      </w:ins>
      <w:ins w:id="1408" w:author="Taikan" w:date="2012-07-22T16:33:00Z">
        <w:r w:rsidRPr="005E0CA5">
          <w:rPr>
            <w:rFonts w:ascii="Calibri" w:hAnsi="Calibri"/>
            <w:sz w:val="22"/>
            <w:rPrChange w:id="1409" w:author="Hugo" w:date="2012-07-23T12:27:00Z">
              <w:rPr>
                <w:rFonts w:ascii="Calibri" w:hAnsi="Calibri"/>
                <w:sz w:val="22"/>
                <w:lang w:val="es-AR"/>
              </w:rPr>
            </w:rPrChange>
          </w:rPr>
          <w:t xml:space="preserve">, </w:t>
        </w:r>
      </w:ins>
      <w:ins w:id="1410" w:author="Taikan" w:date="2012-07-22T16:31:00Z">
        <w:r w:rsidRPr="005E0CA5">
          <w:rPr>
            <w:rFonts w:ascii="Calibri" w:hAnsi="Calibri"/>
            <w:sz w:val="22"/>
            <w:rPrChange w:id="1411" w:author="Hugo" w:date="2012-07-23T12:27:00Z">
              <w:rPr>
                <w:rFonts w:ascii="Calibri" w:hAnsi="Calibri"/>
                <w:sz w:val="22"/>
                <w:lang w:val="es-AR"/>
              </w:rPr>
            </w:rPrChange>
          </w:rPr>
          <w:t>46</w:t>
        </w:r>
      </w:ins>
      <w:ins w:id="1412" w:author="Taikan" w:date="2012-07-22T16:38:00Z">
        <w:r w:rsidRPr="005E0CA5">
          <w:rPr>
            <w:rFonts w:ascii="Calibri" w:hAnsi="Calibri"/>
            <w:sz w:val="22"/>
            <w:rPrChange w:id="1413" w:author="Hugo" w:date="2012-07-23T12:27:00Z">
              <w:rPr>
                <w:rFonts w:ascii="Calibri" w:hAnsi="Calibri"/>
                <w:sz w:val="22"/>
                <w:lang w:val="es-AR"/>
              </w:rPr>
            </w:rPrChange>
          </w:rPr>
          <w:t>7</w:t>
        </w:r>
      </w:ins>
      <w:ins w:id="1414" w:author="Taikan" w:date="2012-07-22T16:33:00Z">
        <w:r w:rsidRPr="005E0CA5">
          <w:rPr>
            <w:rFonts w:ascii="Calibri" w:hAnsi="Calibri"/>
            <w:sz w:val="22"/>
            <w:rPrChange w:id="1415" w:author="Hugo" w:date="2012-07-23T12:27:00Z">
              <w:rPr>
                <w:rFonts w:ascii="Calibri" w:hAnsi="Calibri"/>
                <w:sz w:val="22"/>
                <w:lang w:val="es-AR"/>
              </w:rPr>
            </w:rPrChange>
          </w:rPr>
          <w:t>(731</w:t>
        </w:r>
      </w:ins>
      <w:ins w:id="1416" w:author="Taikan" w:date="2012-07-22T16:37:00Z">
        <w:r w:rsidRPr="005E0CA5">
          <w:rPr>
            <w:rFonts w:ascii="Calibri" w:hAnsi="Calibri"/>
            <w:sz w:val="22"/>
            <w:rPrChange w:id="1417" w:author="Hugo" w:date="2012-07-23T12:27:00Z">
              <w:rPr>
                <w:rFonts w:ascii="Calibri" w:hAnsi="Calibri"/>
                <w:sz w:val="22"/>
                <w:lang w:val="es-AR"/>
              </w:rPr>
            </w:rPrChange>
          </w:rPr>
          <w:t>5</w:t>
        </w:r>
      </w:ins>
      <w:ins w:id="1418" w:author="Taikan" w:date="2012-07-22T16:33:00Z">
        <w:r w:rsidRPr="005E0CA5">
          <w:rPr>
            <w:rFonts w:ascii="Calibri" w:hAnsi="Calibri"/>
            <w:sz w:val="22"/>
            <w:rPrChange w:id="1419" w:author="Hugo" w:date="2012-07-23T12:27:00Z">
              <w:rPr>
                <w:rFonts w:ascii="Calibri" w:hAnsi="Calibri"/>
                <w:sz w:val="22"/>
                <w:lang w:val="es-AR"/>
              </w:rPr>
            </w:rPrChange>
          </w:rPr>
          <w:t xml:space="preserve">), 555-561. </w:t>
        </w:r>
      </w:ins>
      <w:proofErr w:type="spellStart"/>
      <w:proofErr w:type="gramStart"/>
      <w:ins w:id="1420" w:author="Taikan" w:date="2012-07-22T16:31:00Z">
        <w:r w:rsidRPr="005E0CA5">
          <w:rPr>
            <w:rFonts w:ascii="Calibri" w:hAnsi="Calibri"/>
            <w:sz w:val="22"/>
            <w:rPrChange w:id="1421" w:author="Hugo" w:date="2012-07-23T12:27:00Z">
              <w:rPr>
                <w:rFonts w:ascii="Calibri" w:hAnsi="Calibri"/>
                <w:sz w:val="22"/>
                <w:lang w:val="es-AR"/>
              </w:rPr>
            </w:rPrChange>
          </w:rPr>
          <w:t>doi</w:t>
        </w:r>
        <w:proofErr w:type="spellEnd"/>
        <w:proofErr w:type="gramEnd"/>
        <w:r w:rsidRPr="005E0CA5">
          <w:rPr>
            <w:rFonts w:ascii="Calibri" w:hAnsi="Calibri"/>
            <w:sz w:val="22"/>
            <w:rPrChange w:id="1422" w:author="Hugo" w:date="2012-07-23T12:27:00Z">
              <w:rPr>
                <w:rFonts w:ascii="Calibri" w:hAnsi="Calibri"/>
                <w:sz w:val="22"/>
                <w:lang w:val="es-AR"/>
              </w:rPr>
            </w:rPrChange>
          </w:rPr>
          <w:t>:</w:t>
        </w:r>
      </w:ins>
      <w:ins w:id="1423" w:author="Taikan" w:date="2012-07-22T16:38:00Z">
        <w:r w:rsidR="002A4D94" w:rsidRPr="002A4D94">
          <w:t xml:space="preserve"> </w:t>
        </w:r>
        <w:r w:rsidR="002A4D94" w:rsidRPr="005E0CA5">
          <w:rPr>
            <w:rFonts w:ascii="Calibri" w:hAnsi="Calibri"/>
            <w:sz w:val="22"/>
            <w:rPrChange w:id="1424" w:author="Hugo" w:date="2012-07-23T12:27:00Z">
              <w:rPr>
                <w:rFonts w:ascii="Calibri" w:hAnsi="Calibri"/>
                <w:sz w:val="22"/>
                <w:lang w:val="es-AR"/>
              </w:rPr>
            </w:rPrChange>
          </w:rPr>
          <w:t>10.1038/nature09440</w:t>
        </w:r>
      </w:ins>
    </w:p>
    <w:p w:rsidR="009E7662" w:rsidRDefault="009E7662" w:rsidP="004759FD">
      <w:pPr>
        <w:tabs>
          <w:tab w:val="left" w:pos="540"/>
        </w:tabs>
        <w:ind w:left="540" w:hanging="540"/>
        <w:rPr>
          <w:ins w:id="1425" w:author="Taikan" w:date="2012-07-22T12:59:00Z"/>
          <w:rFonts w:ascii="Calibri" w:hAnsi="Calibri"/>
          <w:sz w:val="22"/>
        </w:rPr>
      </w:pPr>
      <w:ins w:id="1426" w:author="Taikan" w:date="2012-07-22T12:59:00Z">
        <w:r w:rsidRPr="009E7662">
          <w:rPr>
            <w:rFonts w:ascii="Calibri" w:hAnsi="Calibri"/>
            <w:sz w:val="22"/>
          </w:rPr>
          <w:t>Wada, Y. et al.</w:t>
        </w:r>
        <w:r>
          <w:rPr>
            <w:rFonts w:ascii="Calibri" w:hAnsi="Calibri" w:hint="eastAsia"/>
            <w:sz w:val="22"/>
          </w:rPr>
          <w:t>, 2010:</w:t>
        </w:r>
        <w:r w:rsidRPr="009E7662">
          <w:rPr>
            <w:rFonts w:ascii="Calibri" w:hAnsi="Calibri"/>
            <w:sz w:val="22"/>
          </w:rPr>
          <w:t xml:space="preserve"> Global depletion of groundwater</w:t>
        </w:r>
        <w:r>
          <w:rPr>
            <w:rFonts w:ascii="Calibri" w:hAnsi="Calibri"/>
            <w:sz w:val="22"/>
          </w:rPr>
          <w:t xml:space="preserve"> resources. </w:t>
        </w:r>
        <w:proofErr w:type="spellStart"/>
        <w:proofErr w:type="gramStart"/>
        <w:r>
          <w:rPr>
            <w:rFonts w:ascii="Calibri" w:hAnsi="Calibri"/>
            <w:sz w:val="22"/>
          </w:rPr>
          <w:t>Geophys</w:t>
        </w:r>
        <w:proofErr w:type="spellEnd"/>
        <w:r>
          <w:rPr>
            <w:rFonts w:ascii="Calibri" w:hAnsi="Calibri"/>
            <w:sz w:val="22"/>
          </w:rPr>
          <w:t>.</w:t>
        </w:r>
        <w:proofErr w:type="gramEnd"/>
        <w:r>
          <w:rPr>
            <w:rFonts w:ascii="Calibri" w:hAnsi="Calibri"/>
            <w:sz w:val="22"/>
          </w:rPr>
          <w:t xml:space="preserve"> Res. </w:t>
        </w:r>
        <w:proofErr w:type="spellStart"/>
        <w:r>
          <w:rPr>
            <w:rFonts w:ascii="Calibri" w:hAnsi="Calibri"/>
            <w:sz w:val="22"/>
          </w:rPr>
          <w:t>Lett</w:t>
        </w:r>
        <w:proofErr w:type="spellEnd"/>
        <w:r>
          <w:rPr>
            <w:rFonts w:ascii="Calibri" w:hAnsi="Calibri"/>
            <w:sz w:val="22"/>
          </w:rPr>
          <w:t>.</w:t>
        </w:r>
        <w:r>
          <w:rPr>
            <w:rFonts w:ascii="Calibri" w:hAnsi="Calibri" w:hint="eastAsia"/>
            <w:sz w:val="22"/>
          </w:rPr>
          <w:t xml:space="preserve"> </w:t>
        </w:r>
        <w:proofErr w:type="gramStart"/>
        <w:r>
          <w:rPr>
            <w:rFonts w:ascii="Calibri" w:hAnsi="Calibri"/>
            <w:sz w:val="22"/>
          </w:rPr>
          <w:t>37, L20402</w:t>
        </w:r>
        <w:r w:rsidRPr="009E7662">
          <w:rPr>
            <w:rFonts w:ascii="Calibri" w:hAnsi="Calibri"/>
            <w:sz w:val="22"/>
          </w:rPr>
          <w:t>.</w:t>
        </w:r>
        <w:proofErr w:type="gramEnd"/>
      </w:ins>
    </w:p>
    <w:p w:rsidR="00E37270" w:rsidRDefault="00E37270" w:rsidP="004118AD">
      <w:pPr>
        <w:tabs>
          <w:tab w:val="left" w:pos="540"/>
        </w:tabs>
        <w:ind w:left="540" w:hanging="540"/>
        <w:rPr>
          <w:ins w:id="1427" w:author="Taikan" w:date="2012-07-22T16:49:00Z"/>
          <w:rFonts w:ascii="Calibri" w:hAnsi="Calibri"/>
          <w:sz w:val="22"/>
        </w:rPr>
      </w:pPr>
      <w:r w:rsidRPr="00016C96">
        <w:rPr>
          <w:rFonts w:ascii="Calibri" w:hAnsi="Calibri"/>
          <w:sz w:val="22"/>
        </w:rPr>
        <w:t xml:space="preserve">Wang GL, Kim YJ, </w:t>
      </w:r>
      <w:proofErr w:type="gramStart"/>
      <w:r w:rsidRPr="00016C96">
        <w:rPr>
          <w:rFonts w:ascii="Calibri" w:hAnsi="Calibri"/>
          <w:sz w:val="22"/>
        </w:rPr>
        <w:t>Wang</w:t>
      </w:r>
      <w:proofErr w:type="gramEnd"/>
      <w:r w:rsidRPr="00016C96">
        <w:rPr>
          <w:rFonts w:ascii="Calibri" w:hAnsi="Calibri"/>
          <w:sz w:val="22"/>
        </w:rPr>
        <w:t xml:space="preserve"> DG, 2007: Quantifying the strength of soil moisture-precipitation coupling </w:t>
      </w:r>
      <w:r w:rsidRPr="00016C96">
        <w:rPr>
          <w:rFonts w:ascii="Calibri" w:hAnsi="Calibri"/>
          <w:sz w:val="22"/>
        </w:rPr>
        <w:lastRenderedPageBreak/>
        <w:t xml:space="preserve">and its sensitivity to changes in surface water budget. </w:t>
      </w:r>
      <w:r w:rsidR="00FE1491" w:rsidRPr="00016C96">
        <w:rPr>
          <w:rFonts w:ascii="Calibri" w:hAnsi="Calibri"/>
          <w:i/>
          <w:sz w:val="22"/>
        </w:rPr>
        <w:t>J. Hydrometeor.</w:t>
      </w:r>
      <w:r w:rsidRPr="00016C96">
        <w:rPr>
          <w:rFonts w:ascii="Calibri" w:hAnsi="Calibri"/>
          <w:sz w:val="22"/>
        </w:rPr>
        <w:t xml:space="preserve">, </w:t>
      </w:r>
      <w:r w:rsidR="00FE1491" w:rsidRPr="00016C96">
        <w:rPr>
          <w:rFonts w:ascii="Calibri" w:hAnsi="Calibri"/>
          <w:b/>
          <w:sz w:val="22"/>
        </w:rPr>
        <w:t>8</w:t>
      </w:r>
      <w:r w:rsidRPr="00016C96">
        <w:rPr>
          <w:rFonts w:ascii="Calibri" w:hAnsi="Calibri"/>
          <w:sz w:val="22"/>
        </w:rPr>
        <w:t>, 551-570</w:t>
      </w:r>
      <w:ins w:id="1428" w:author="Taikan" w:date="2012-07-22T16:49:00Z">
        <w:r w:rsidR="002A4D94">
          <w:rPr>
            <w:rFonts w:ascii="Calibri" w:hAnsi="Calibri" w:hint="eastAsia"/>
            <w:sz w:val="22"/>
          </w:rPr>
          <w:t>.</w:t>
        </w:r>
      </w:ins>
    </w:p>
    <w:p w:rsidR="008B501D" w:rsidRDefault="002A4D94" w:rsidP="004118AD">
      <w:pPr>
        <w:tabs>
          <w:tab w:val="left" w:pos="540"/>
        </w:tabs>
        <w:ind w:left="540" w:hanging="540"/>
        <w:rPr>
          <w:ins w:id="1429" w:author="Taikan" w:date="2012-07-22T16:51:00Z"/>
          <w:rFonts w:ascii="Calibri" w:hAnsi="Calibri"/>
          <w:sz w:val="22"/>
        </w:rPr>
      </w:pPr>
      <w:ins w:id="1430" w:author="Taikan" w:date="2012-07-22T16:49:00Z">
        <w:r>
          <w:rPr>
            <w:rFonts w:ascii="Calibri" w:hAnsi="Calibri" w:hint="eastAsia"/>
            <w:sz w:val="22"/>
          </w:rPr>
          <w:t>WH</w:t>
        </w:r>
      </w:ins>
      <w:ins w:id="1431" w:author="Taikan" w:date="2012-07-22T16:50:00Z">
        <w:r>
          <w:rPr>
            <w:rFonts w:ascii="Calibri" w:hAnsi="Calibri" w:hint="eastAsia"/>
            <w:sz w:val="22"/>
          </w:rPr>
          <w:t xml:space="preserve">O/UNICEF, 2012: </w:t>
        </w:r>
        <w:r w:rsidRPr="002A4D94">
          <w:rPr>
            <w:rFonts w:ascii="Calibri" w:hAnsi="Calibri"/>
            <w:sz w:val="22"/>
          </w:rPr>
          <w:t>Progress on Drinking Water and Sanitation: 2012 Update</w:t>
        </w:r>
        <w:r>
          <w:rPr>
            <w:rFonts w:ascii="Calibri" w:hAnsi="Calibri" w:hint="eastAsia"/>
            <w:sz w:val="22"/>
          </w:rPr>
          <w:t xml:space="preserve">, </w:t>
        </w:r>
        <w:r w:rsidRPr="002A4D94">
          <w:rPr>
            <w:rFonts w:ascii="Calibri" w:hAnsi="Calibri"/>
            <w:sz w:val="22"/>
          </w:rPr>
          <w:t xml:space="preserve">WHO/UNICEF Joint Monitoring </w:t>
        </w:r>
        <w:proofErr w:type="spellStart"/>
        <w:r w:rsidRPr="002A4D94">
          <w:rPr>
            <w:rFonts w:ascii="Calibri" w:hAnsi="Calibri"/>
            <w:sz w:val="22"/>
          </w:rPr>
          <w:t>Programme</w:t>
        </w:r>
        <w:proofErr w:type="spellEnd"/>
        <w:r w:rsidRPr="002A4D94">
          <w:rPr>
            <w:rFonts w:ascii="Calibri" w:hAnsi="Calibri"/>
            <w:sz w:val="22"/>
          </w:rPr>
          <w:t xml:space="preserve"> for Water Supply and Sanitation</w:t>
        </w:r>
      </w:ins>
      <w:ins w:id="1432" w:author="Taikan" w:date="2012-07-22T16:51:00Z">
        <w:r w:rsidR="008B501D">
          <w:rPr>
            <w:rFonts w:ascii="Calibri" w:hAnsi="Calibri" w:hint="eastAsia"/>
            <w:sz w:val="22"/>
          </w:rPr>
          <w:t>.</w:t>
        </w:r>
      </w:ins>
    </w:p>
    <w:p w:rsidR="002A4D94" w:rsidRPr="00016C96" w:rsidRDefault="008B501D" w:rsidP="004118AD">
      <w:pPr>
        <w:tabs>
          <w:tab w:val="left" w:pos="540"/>
        </w:tabs>
        <w:ind w:left="540" w:hanging="540"/>
        <w:rPr>
          <w:rFonts w:ascii="Calibri" w:hAnsi="Calibri"/>
          <w:sz w:val="22"/>
        </w:rPr>
      </w:pPr>
      <w:ins w:id="1433" w:author="Taikan" w:date="2012-07-22T16:51:00Z">
        <w:r>
          <w:rPr>
            <w:rFonts w:ascii="Calibri" w:hAnsi="Calibri" w:hint="eastAsia"/>
            <w:sz w:val="22"/>
          </w:rPr>
          <w:tab/>
        </w:r>
        <w:r w:rsidRPr="008B501D">
          <w:rPr>
            <w:rFonts w:ascii="Calibri" w:hAnsi="Calibri"/>
            <w:sz w:val="22"/>
          </w:rPr>
          <w:t>http://www.who.int/water_sanitation_health/publications/2012/jmp2012.pdf</w:t>
        </w:r>
      </w:ins>
    </w:p>
    <w:p w:rsidR="00365030" w:rsidRPr="00016C96" w:rsidRDefault="00365030" w:rsidP="004118AD">
      <w:pPr>
        <w:tabs>
          <w:tab w:val="left" w:pos="540"/>
        </w:tabs>
        <w:ind w:left="540" w:hanging="540"/>
        <w:rPr>
          <w:rFonts w:ascii="Calibri" w:hAnsi="Calibri"/>
          <w:sz w:val="22"/>
        </w:rPr>
      </w:pPr>
      <w:proofErr w:type="gramStart"/>
      <w:r w:rsidRPr="00016C96">
        <w:rPr>
          <w:rFonts w:ascii="Calibri" w:hAnsi="Calibri"/>
          <w:sz w:val="22"/>
        </w:rPr>
        <w:t xml:space="preserve">Wood, E. F., </w:t>
      </w:r>
      <w:del w:id="1434" w:author="Hugo" w:date="2012-07-23T12:40:00Z">
        <w:r w:rsidRPr="00016C96" w:rsidDel="008A63D1">
          <w:rPr>
            <w:rFonts w:ascii="Calibri" w:hAnsi="Calibri"/>
            <w:sz w:val="22"/>
          </w:rPr>
          <w:delText>Roundy, J.K., Troy, T.J., van Beek, L.P.H., Bierkens, M.F.P., Blyth, E., de Roo, A., Döll, P., Ek M., Famiglietti, J., Gochis, D., van de Giesen, N., Houser, P., Jaffé, P.R., Kollet, S., Lehner, B., Le</w:delText>
        </w:r>
        <w:r w:rsidRPr="00016C96" w:rsidDel="008A63D1">
          <w:rPr>
            <w:rFonts w:ascii="Calibri" w:hAnsi="Calibri"/>
            <w:sz w:val="22"/>
          </w:rPr>
          <w:delText>t</w:delText>
        </w:r>
        <w:r w:rsidRPr="00016C96" w:rsidDel="008A63D1">
          <w:rPr>
            <w:rFonts w:ascii="Calibri" w:hAnsi="Calibri"/>
            <w:sz w:val="22"/>
          </w:rPr>
          <w:delText>tenmaier, D.P., Peters-Lidard, C., Sivapalan, M., Sheffield, J., Wade, A., Whitehead</w:delText>
        </w:r>
      </w:del>
      <w:ins w:id="1435" w:author="Hugo" w:date="2012-07-23T12:40:00Z">
        <w:r w:rsidR="008A63D1">
          <w:rPr>
            <w:rFonts w:ascii="Calibri" w:hAnsi="Calibri"/>
            <w:sz w:val="22"/>
          </w:rPr>
          <w:t>and coauthors</w:t>
        </w:r>
      </w:ins>
      <w:r w:rsidRPr="00016C96">
        <w:rPr>
          <w:rFonts w:ascii="Calibri" w:hAnsi="Calibri"/>
          <w:sz w:val="22"/>
        </w:rPr>
        <w:t>, P. 2011.</w:t>
      </w:r>
      <w:proofErr w:type="gramEnd"/>
      <w:r w:rsidRPr="00016C96">
        <w:rPr>
          <w:rFonts w:ascii="Calibri" w:hAnsi="Calibri"/>
          <w:sz w:val="22"/>
        </w:rPr>
        <w:t xml:space="preserve"> </w:t>
      </w:r>
      <w:proofErr w:type="spellStart"/>
      <w:r w:rsidRPr="00016C96">
        <w:rPr>
          <w:rFonts w:ascii="Calibri" w:hAnsi="Calibri"/>
          <w:sz w:val="22"/>
        </w:rPr>
        <w:t>Hyperresolution</w:t>
      </w:r>
      <w:proofErr w:type="spellEnd"/>
      <w:r w:rsidRPr="00016C96">
        <w:rPr>
          <w:rFonts w:ascii="Calibri" w:hAnsi="Calibri"/>
          <w:sz w:val="22"/>
        </w:rPr>
        <w:t xml:space="preserve"> global land surface modeling: Meeting a grand challenge for monitoring Earth's terrestrial water, </w:t>
      </w:r>
      <w:r w:rsidR="00FE1491" w:rsidRPr="00016C96">
        <w:rPr>
          <w:rFonts w:ascii="Calibri" w:hAnsi="Calibri"/>
          <w:i/>
          <w:sz w:val="22"/>
        </w:rPr>
        <w:t>Water Res</w:t>
      </w:r>
      <w:r w:rsidR="004118AD" w:rsidRPr="00016C96">
        <w:rPr>
          <w:rFonts w:ascii="Calibri" w:hAnsi="Calibri"/>
          <w:i/>
          <w:sz w:val="22"/>
        </w:rPr>
        <w:t>.</w:t>
      </w:r>
      <w:r w:rsidR="00FE1491" w:rsidRPr="00016C96">
        <w:rPr>
          <w:rFonts w:ascii="Calibri" w:hAnsi="Calibri"/>
          <w:i/>
          <w:sz w:val="22"/>
        </w:rPr>
        <w:t xml:space="preserve"> Res</w:t>
      </w:r>
      <w:r w:rsidR="004118AD" w:rsidRPr="00016C96">
        <w:rPr>
          <w:rFonts w:ascii="Calibri" w:hAnsi="Calibri"/>
          <w:i/>
          <w:sz w:val="22"/>
        </w:rPr>
        <w:t>.</w:t>
      </w:r>
      <w:r w:rsidRPr="00016C96">
        <w:rPr>
          <w:rFonts w:ascii="Calibri" w:hAnsi="Calibri"/>
          <w:sz w:val="22"/>
        </w:rPr>
        <w:t xml:space="preserve">, </w:t>
      </w:r>
      <w:r w:rsidR="00FE1491" w:rsidRPr="00016C96">
        <w:rPr>
          <w:rFonts w:ascii="Calibri" w:hAnsi="Calibri"/>
          <w:b/>
          <w:sz w:val="22"/>
        </w:rPr>
        <w:t>47</w:t>
      </w:r>
      <w:r w:rsidRPr="00016C96">
        <w:rPr>
          <w:rFonts w:ascii="Calibri" w:hAnsi="Calibri"/>
          <w:sz w:val="22"/>
        </w:rPr>
        <w:t>, W05301, doi</w:t>
      </w:r>
      <w:proofErr w:type="gramStart"/>
      <w:r w:rsidRPr="00016C96">
        <w:rPr>
          <w:rFonts w:ascii="Calibri" w:hAnsi="Calibri"/>
          <w:sz w:val="22"/>
        </w:rPr>
        <w:t>:10.1029</w:t>
      </w:r>
      <w:proofErr w:type="gramEnd"/>
      <w:r w:rsidRPr="00016C96">
        <w:rPr>
          <w:rFonts w:ascii="Calibri" w:hAnsi="Calibri"/>
          <w:sz w:val="22"/>
        </w:rPr>
        <w:t>/2010WR010090.</w:t>
      </w:r>
    </w:p>
    <w:p w:rsidR="00CC7447" w:rsidRPr="00016C96" w:rsidRDefault="00CC7447" w:rsidP="004118AD">
      <w:pPr>
        <w:tabs>
          <w:tab w:val="left" w:pos="540"/>
        </w:tabs>
        <w:ind w:left="540" w:hanging="540"/>
        <w:rPr>
          <w:rFonts w:ascii="Calibri" w:hAnsi="Calibri"/>
          <w:sz w:val="22"/>
        </w:rPr>
      </w:pPr>
      <w:r w:rsidRPr="00016C96">
        <w:rPr>
          <w:rFonts w:ascii="Calibri" w:hAnsi="Calibri"/>
          <w:sz w:val="22"/>
        </w:rPr>
        <w:t xml:space="preserve">Wright J. P., S. </w:t>
      </w:r>
      <w:proofErr w:type="spellStart"/>
      <w:r w:rsidRPr="00016C96">
        <w:rPr>
          <w:rFonts w:ascii="Calibri" w:hAnsi="Calibri"/>
          <w:sz w:val="22"/>
        </w:rPr>
        <w:t>Naeem</w:t>
      </w:r>
      <w:proofErr w:type="spellEnd"/>
      <w:r w:rsidRPr="00016C96">
        <w:rPr>
          <w:rFonts w:ascii="Calibri" w:hAnsi="Calibri"/>
          <w:sz w:val="22"/>
        </w:rPr>
        <w:t xml:space="preserve">, A. Hector, C. Lehman, P. B. Reich, B. </w:t>
      </w:r>
      <w:proofErr w:type="spellStart"/>
      <w:r w:rsidRPr="00016C96">
        <w:rPr>
          <w:rFonts w:ascii="Calibri" w:hAnsi="Calibri"/>
          <w:sz w:val="22"/>
        </w:rPr>
        <w:t>Schmid</w:t>
      </w:r>
      <w:proofErr w:type="spellEnd"/>
      <w:r w:rsidRPr="00016C96">
        <w:rPr>
          <w:rFonts w:ascii="Calibri" w:hAnsi="Calibri"/>
          <w:sz w:val="22"/>
        </w:rPr>
        <w:t xml:space="preserve">, and D. </w:t>
      </w:r>
      <w:proofErr w:type="spellStart"/>
      <w:r w:rsidRPr="00016C96">
        <w:rPr>
          <w:rFonts w:ascii="Calibri" w:hAnsi="Calibri"/>
          <w:sz w:val="22"/>
        </w:rPr>
        <w:t>Tilman</w:t>
      </w:r>
      <w:proofErr w:type="spellEnd"/>
      <w:r w:rsidRPr="00016C96">
        <w:rPr>
          <w:rFonts w:ascii="Calibri" w:hAnsi="Calibri"/>
          <w:sz w:val="22"/>
        </w:rPr>
        <w:t>, 2006: Conventio</w:t>
      </w:r>
      <w:r w:rsidRPr="00016C96">
        <w:rPr>
          <w:rFonts w:ascii="Calibri" w:hAnsi="Calibri"/>
          <w:sz w:val="22"/>
        </w:rPr>
        <w:t>n</w:t>
      </w:r>
      <w:r w:rsidRPr="00016C96">
        <w:rPr>
          <w:rFonts w:ascii="Calibri" w:hAnsi="Calibri"/>
          <w:sz w:val="22"/>
        </w:rPr>
        <w:t xml:space="preserve">al functional classification schemes underestimate the relationship with ecosystem functioning. </w:t>
      </w:r>
      <w:r w:rsidRPr="00016C96">
        <w:rPr>
          <w:rFonts w:ascii="Calibri" w:hAnsi="Calibri"/>
          <w:i/>
          <w:sz w:val="22"/>
        </w:rPr>
        <w:t>Ecology Letters,</w:t>
      </w:r>
      <w:r w:rsidRPr="00016C96">
        <w:rPr>
          <w:rFonts w:ascii="Calibri" w:hAnsi="Calibri"/>
          <w:sz w:val="22"/>
        </w:rPr>
        <w:t xml:space="preserve"> </w:t>
      </w:r>
      <w:r w:rsidRPr="00016C96">
        <w:rPr>
          <w:rFonts w:ascii="Calibri" w:hAnsi="Calibri"/>
          <w:b/>
          <w:sz w:val="22"/>
        </w:rPr>
        <w:t>9</w:t>
      </w:r>
      <w:r w:rsidRPr="00016C96">
        <w:rPr>
          <w:rFonts w:ascii="Calibri" w:hAnsi="Calibri"/>
          <w:sz w:val="22"/>
        </w:rPr>
        <w:t>, 111-120.</w:t>
      </w:r>
    </w:p>
    <w:p w:rsidR="006E5965" w:rsidRDefault="006E5965" w:rsidP="004118AD">
      <w:pPr>
        <w:tabs>
          <w:tab w:val="left" w:pos="540"/>
        </w:tabs>
        <w:ind w:left="540" w:hanging="540"/>
        <w:rPr>
          <w:rFonts w:ascii="Calibri" w:hAnsi="Calibri"/>
          <w:sz w:val="22"/>
        </w:rPr>
      </w:pPr>
      <w:r w:rsidRPr="006E5965">
        <w:rPr>
          <w:rFonts w:ascii="Calibri" w:hAnsi="Calibri"/>
          <w:sz w:val="22"/>
        </w:rPr>
        <w:t xml:space="preserve">Yang, D., W. Shao, P. J. -F. </w:t>
      </w:r>
      <w:proofErr w:type="spellStart"/>
      <w:r w:rsidRPr="006E5965">
        <w:rPr>
          <w:rFonts w:ascii="Calibri" w:hAnsi="Calibri"/>
          <w:sz w:val="22"/>
        </w:rPr>
        <w:t>Yeh</w:t>
      </w:r>
      <w:proofErr w:type="spellEnd"/>
      <w:r w:rsidRPr="006E5965">
        <w:rPr>
          <w:rFonts w:ascii="Calibri" w:hAnsi="Calibri"/>
          <w:sz w:val="22"/>
        </w:rPr>
        <w:t>, H. Yang, S. Kanae, T. Oki, 2009: Impact of vegetation coverage on r</w:t>
      </w:r>
      <w:r w:rsidRPr="006E5965">
        <w:rPr>
          <w:rFonts w:ascii="Calibri" w:hAnsi="Calibri"/>
          <w:sz w:val="22"/>
        </w:rPr>
        <w:t>e</w:t>
      </w:r>
      <w:r w:rsidRPr="006E5965">
        <w:rPr>
          <w:rFonts w:ascii="Calibri" w:hAnsi="Calibri"/>
          <w:sz w:val="22"/>
        </w:rPr>
        <w:t xml:space="preserve">gional water balance in the </w:t>
      </w:r>
      <w:proofErr w:type="spellStart"/>
      <w:r w:rsidRPr="006E5965">
        <w:rPr>
          <w:rFonts w:ascii="Calibri" w:hAnsi="Calibri"/>
          <w:sz w:val="22"/>
        </w:rPr>
        <w:t>nonhumid</w:t>
      </w:r>
      <w:proofErr w:type="spellEnd"/>
      <w:r w:rsidRPr="006E5965">
        <w:rPr>
          <w:rFonts w:ascii="Calibri" w:hAnsi="Calibri"/>
          <w:sz w:val="22"/>
        </w:rPr>
        <w:t xml:space="preserve"> regions of China, </w:t>
      </w:r>
      <w:r w:rsidR="00B81338" w:rsidRPr="001A6D7F">
        <w:rPr>
          <w:rFonts w:ascii="Calibri" w:hAnsi="Calibri"/>
          <w:i/>
          <w:sz w:val="22"/>
        </w:rPr>
        <w:t xml:space="preserve">Water </w:t>
      </w:r>
      <w:proofErr w:type="spellStart"/>
      <w:r w:rsidR="00B81338" w:rsidRPr="001A6D7F">
        <w:rPr>
          <w:rFonts w:ascii="Calibri" w:hAnsi="Calibri"/>
          <w:i/>
          <w:sz w:val="22"/>
        </w:rPr>
        <w:t>Resour</w:t>
      </w:r>
      <w:proofErr w:type="spellEnd"/>
      <w:r w:rsidR="00B81338" w:rsidRPr="001A6D7F">
        <w:rPr>
          <w:rFonts w:ascii="Calibri" w:hAnsi="Calibri"/>
          <w:i/>
          <w:sz w:val="22"/>
        </w:rPr>
        <w:t>. Res.</w:t>
      </w:r>
      <w:r w:rsidRPr="006E5965">
        <w:rPr>
          <w:rFonts w:ascii="Calibri" w:hAnsi="Calibri"/>
          <w:sz w:val="22"/>
        </w:rPr>
        <w:t xml:space="preserve">, </w:t>
      </w:r>
      <w:r w:rsidR="00B81338" w:rsidRPr="001A6D7F">
        <w:rPr>
          <w:rFonts w:ascii="Calibri" w:hAnsi="Calibri"/>
          <w:b/>
          <w:sz w:val="22"/>
        </w:rPr>
        <w:t>45</w:t>
      </w:r>
      <w:r w:rsidRPr="006E5965">
        <w:rPr>
          <w:rFonts w:ascii="Calibri" w:hAnsi="Calibri"/>
          <w:sz w:val="22"/>
        </w:rPr>
        <w:t>, W00A14, doi</w:t>
      </w:r>
      <w:proofErr w:type="gramStart"/>
      <w:r w:rsidRPr="006E5965">
        <w:rPr>
          <w:rFonts w:ascii="Calibri" w:hAnsi="Calibri"/>
          <w:sz w:val="22"/>
        </w:rPr>
        <w:t>:10.1029</w:t>
      </w:r>
      <w:proofErr w:type="gramEnd"/>
      <w:r w:rsidRPr="006E5965">
        <w:rPr>
          <w:rFonts w:ascii="Calibri" w:hAnsi="Calibri"/>
          <w:sz w:val="22"/>
        </w:rPr>
        <w:t>/2008WR006948.</w:t>
      </w:r>
    </w:p>
    <w:p w:rsidR="00E37270" w:rsidRPr="00016C96" w:rsidRDefault="00E37270" w:rsidP="004118AD">
      <w:pPr>
        <w:tabs>
          <w:tab w:val="left" w:pos="540"/>
        </w:tabs>
        <w:ind w:left="540" w:hanging="540"/>
        <w:rPr>
          <w:rFonts w:ascii="Calibri" w:hAnsi="Calibri"/>
          <w:sz w:val="22"/>
        </w:rPr>
      </w:pPr>
      <w:proofErr w:type="gramStart"/>
      <w:r w:rsidRPr="00016C96">
        <w:rPr>
          <w:rFonts w:ascii="Calibri" w:hAnsi="Calibri"/>
          <w:sz w:val="22"/>
        </w:rPr>
        <w:t xml:space="preserve">Zhang, L., </w:t>
      </w:r>
      <w:proofErr w:type="spellStart"/>
      <w:r w:rsidRPr="00016C96">
        <w:rPr>
          <w:rFonts w:ascii="Calibri" w:hAnsi="Calibri"/>
          <w:sz w:val="22"/>
        </w:rPr>
        <w:t>Hickel</w:t>
      </w:r>
      <w:proofErr w:type="spellEnd"/>
      <w:r w:rsidRPr="00016C96">
        <w:rPr>
          <w:rFonts w:ascii="Calibri" w:hAnsi="Calibri"/>
          <w:sz w:val="22"/>
        </w:rPr>
        <w:t xml:space="preserve">, K., Dawes, W. R., </w:t>
      </w:r>
      <w:proofErr w:type="spellStart"/>
      <w:r w:rsidRPr="00016C96">
        <w:rPr>
          <w:rFonts w:ascii="Calibri" w:hAnsi="Calibri"/>
          <w:sz w:val="22"/>
        </w:rPr>
        <w:t>Chiew</w:t>
      </w:r>
      <w:proofErr w:type="spellEnd"/>
      <w:r w:rsidRPr="00016C96">
        <w:rPr>
          <w:rFonts w:ascii="Calibri" w:hAnsi="Calibri"/>
          <w:sz w:val="22"/>
        </w:rPr>
        <w:t>, F. H. S., Western, A. W., and Briggs, P. R. 2004.</w:t>
      </w:r>
      <w:proofErr w:type="gramEnd"/>
      <w:r w:rsidRPr="00016C96">
        <w:rPr>
          <w:rFonts w:ascii="Calibri" w:hAnsi="Calibri"/>
          <w:sz w:val="22"/>
        </w:rPr>
        <w:t xml:space="preserve"> </w:t>
      </w:r>
      <w:proofErr w:type="gramStart"/>
      <w:r w:rsidRPr="00016C96">
        <w:rPr>
          <w:rFonts w:ascii="Calibri" w:hAnsi="Calibri"/>
          <w:sz w:val="22"/>
        </w:rPr>
        <w:t>A rational function approach for estimating mean annual evapotranspiration.</w:t>
      </w:r>
      <w:proofErr w:type="gramEnd"/>
      <w:r w:rsidRPr="00016C96">
        <w:rPr>
          <w:rFonts w:ascii="Calibri" w:hAnsi="Calibri"/>
          <w:sz w:val="22"/>
        </w:rPr>
        <w:t xml:space="preserve"> </w:t>
      </w:r>
      <w:r w:rsidR="00FE1491" w:rsidRPr="00016C96">
        <w:rPr>
          <w:rFonts w:ascii="Calibri" w:hAnsi="Calibri"/>
          <w:i/>
          <w:sz w:val="22"/>
        </w:rPr>
        <w:t>Water Res. Res</w:t>
      </w:r>
      <w:r w:rsidRPr="00016C96">
        <w:rPr>
          <w:rFonts w:ascii="Calibri" w:hAnsi="Calibri"/>
          <w:sz w:val="22"/>
        </w:rPr>
        <w:t xml:space="preserve">. </w:t>
      </w:r>
      <w:r w:rsidR="00FE1491" w:rsidRPr="00016C96">
        <w:rPr>
          <w:rFonts w:ascii="Calibri" w:hAnsi="Calibri"/>
          <w:b/>
          <w:sz w:val="22"/>
        </w:rPr>
        <w:t>40</w:t>
      </w:r>
      <w:r w:rsidRPr="00016C96">
        <w:rPr>
          <w:rFonts w:ascii="Calibri" w:hAnsi="Calibri"/>
          <w:sz w:val="22"/>
        </w:rPr>
        <w:t>, doi</w:t>
      </w:r>
      <w:proofErr w:type="gramStart"/>
      <w:r w:rsidRPr="00016C96">
        <w:rPr>
          <w:rFonts w:ascii="Calibri" w:hAnsi="Calibri"/>
          <w:sz w:val="22"/>
        </w:rPr>
        <w:t>:10.1029</w:t>
      </w:r>
      <w:proofErr w:type="gramEnd"/>
      <w:r w:rsidRPr="00016C96">
        <w:rPr>
          <w:rFonts w:ascii="Calibri" w:hAnsi="Calibri"/>
          <w:sz w:val="22"/>
        </w:rPr>
        <w:t>/2003WR002710</w:t>
      </w:r>
    </w:p>
    <w:p w:rsidR="00E37270" w:rsidRPr="00016C96" w:rsidRDefault="00E37270">
      <w:pPr>
        <w:widowControl/>
        <w:jc w:val="left"/>
        <w:rPr>
          <w:rFonts w:ascii="Calibri" w:hAnsi="Calibri"/>
          <w:sz w:val="22"/>
        </w:rPr>
      </w:pPr>
      <w:r w:rsidRPr="00016C96">
        <w:rPr>
          <w:rFonts w:ascii="Calibri" w:hAnsi="Calibri"/>
          <w:sz w:val="22"/>
        </w:rPr>
        <w:br w:type="page"/>
      </w:r>
    </w:p>
    <w:p w:rsidR="00E4313D" w:rsidRPr="00016C96" w:rsidRDefault="00E4313D">
      <w:pPr>
        <w:widowControl/>
        <w:jc w:val="left"/>
        <w:rPr>
          <w:rFonts w:ascii="Calibri" w:hAnsi="Calibri"/>
          <w:sz w:val="22"/>
        </w:rPr>
      </w:pPr>
    </w:p>
    <w:p w:rsidR="00C57AD3" w:rsidRPr="00016C96" w:rsidRDefault="00C57AD3" w:rsidP="00C57AD3">
      <w:pPr>
        <w:rPr>
          <w:rFonts w:ascii="Calibri" w:hAnsi="Calibri"/>
          <w:sz w:val="22"/>
        </w:rPr>
      </w:pPr>
    </w:p>
    <w:p w:rsidR="00E4313D" w:rsidRPr="00016C96" w:rsidRDefault="00E4313D" w:rsidP="00C57AD3">
      <w:pPr>
        <w:rPr>
          <w:rFonts w:ascii="Calibri" w:hAnsi="Calibri"/>
          <w:sz w:val="22"/>
        </w:rPr>
      </w:pPr>
    </w:p>
    <w:p w:rsidR="00E4313D" w:rsidRPr="00016C96" w:rsidRDefault="00E4313D" w:rsidP="00C57AD3">
      <w:pPr>
        <w:rPr>
          <w:rFonts w:ascii="Calibri" w:hAnsi="Calibri"/>
          <w:sz w:val="22"/>
        </w:rPr>
      </w:pPr>
    </w:p>
    <w:p w:rsidR="00E4313D" w:rsidRPr="00016C96" w:rsidRDefault="008B2654" w:rsidP="00C57AD3">
      <w:pPr>
        <w:rPr>
          <w:rFonts w:ascii="Calibri" w:hAnsi="Calibri"/>
          <w:sz w:val="22"/>
        </w:rPr>
      </w:pPr>
      <w:r w:rsidRPr="00016C96">
        <w:rPr>
          <w:rFonts w:ascii="Calibri" w:hAnsi="Calibri"/>
          <w:noProof/>
          <w:sz w:val="22"/>
        </w:rPr>
        <w:drawing>
          <wp:inline distT="0" distB="0" distL="0" distR="0">
            <wp:extent cx="5400040" cy="3463419"/>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463419"/>
                    </a:xfrm>
                    <a:prstGeom prst="rect">
                      <a:avLst/>
                    </a:prstGeom>
                    <a:noFill/>
                    <a:ln>
                      <a:noFill/>
                    </a:ln>
                  </pic:spPr>
                </pic:pic>
              </a:graphicData>
            </a:graphic>
          </wp:inline>
        </w:drawing>
      </w:r>
    </w:p>
    <w:p w:rsidR="008B2654" w:rsidRPr="00016C96" w:rsidRDefault="008B2654" w:rsidP="00C57AD3">
      <w:pPr>
        <w:rPr>
          <w:rFonts w:ascii="Calibri" w:hAnsi="Calibri"/>
          <w:sz w:val="22"/>
        </w:rPr>
      </w:pPr>
    </w:p>
    <w:p w:rsidR="008B2654" w:rsidRPr="00016C96" w:rsidRDefault="008B2654" w:rsidP="008B2654">
      <w:pPr>
        <w:rPr>
          <w:rFonts w:ascii="Calibri" w:hAnsi="Calibri"/>
          <w:sz w:val="22"/>
        </w:rPr>
      </w:pPr>
      <w:r w:rsidRPr="00016C96">
        <w:rPr>
          <w:rFonts w:ascii="Calibri" w:hAnsi="Calibri"/>
          <w:sz w:val="22"/>
        </w:rPr>
        <w:t>Figure 1: Global hydrological fluxes (1000 km</w:t>
      </w:r>
      <w:r w:rsidRPr="00016C96">
        <w:rPr>
          <w:rFonts w:ascii="Calibri" w:hAnsi="Calibri"/>
          <w:sz w:val="22"/>
          <w:vertAlign w:val="superscript"/>
        </w:rPr>
        <w:t>3</w:t>
      </w:r>
      <w:r w:rsidRPr="00016C96">
        <w:rPr>
          <w:rFonts w:ascii="Calibri" w:hAnsi="Calibri"/>
          <w:sz w:val="22"/>
        </w:rPr>
        <w:t>/year) and storages (1000 km</w:t>
      </w:r>
      <w:r w:rsidRPr="00016C96">
        <w:rPr>
          <w:rFonts w:ascii="Calibri" w:hAnsi="Calibri"/>
          <w:sz w:val="22"/>
          <w:vertAlign w:val="superscript"/>
        </w:rPr>
        <w:t>3</w:t>
      </w:r>
      <w:r w:rsidRPr="00016C96">
        <w:rPr>
          <w:rFonts w:ascii="Calibri" w:hAnsi="Calibri"/>
          <w:sz w:val="22"/>
        </w:rPr>
        <w:t>) with natural and a</w:t>
      </w:r>
      <w:r w:rsidRPr="00016C96">
        <w:rPr>
          <w:rFonts w:ascii="Calibri" w:hAnsi="Calibri"/>
          <w:sz w:val="22"/>
        </w:rPr>
        <w:t>n</w:t>
      </w:r>
      <w:r w:rsidRPr="00016C96">
        <w:rPr>
          <w:rFonts w:ascii="Calibri" w:hAnsi="Calibri"/>
          <w:sz w:val="22"/>
        </w:rPr>
        <w:t>thropogenic cycles are synthesized from various sources (</w:t>
      </w:r>
      <w:proofErr w:type="spellStart"/>
      <w:r w:rsidRPr="00016C96">
        <w:rPr>
          <w:rFonts w:ascii="Calibri" w:hAnsi="Calibri"/>
          <w:sz w:val="22"/>
        </w:rPr>
        <w:t>Dirmeyer</w:t>
      </w:r>
      <w:proofErr w:type="spellEnd"/>
      <w:r w:rsidRPr="00016C96">
        <w:rPr>
          <w:rFonts w:ascii="Calibri" w:hAnsi="Calibri"/>
          <w:sz w:val="22"/>
        </w:rPr>
        <w:t xml:space="preserve"> et al., 2006; </w:t>
      </w:r>
      <w:proofErr w:type="spellStart"/>
      <w:r w:rsidRPr="00016C96">
        <w:rPr>
          <w:rFonts w:ascii="Calibri" w:hAnsi="Calibri"/>
          <w:sz w:val="22"/>
        </w:rPr>
        <w:t>Korzun</w:t>
      </w:r>
      <w:proofErr w:type="spellEnd"/>
      <w:r w:rsidRPr="00016C96">
        <w:rPr>
          <w:rFonts w:ascii="Calibri" w:hAnsi="Calibri"/>
          <w:sz w:val="22"/>
        </w:rPr>
        <w:t xml:space="preserve">, 1978; Oki et al., 1995; </w:t>
      </w:r>
      <w:proofErr w:type="spellStart"/>
      <w:r w:rsidRPr="00016C96">
        <w:rPr>
          <w:rFonts w:ascii="Calibri" w:hAnsi="Calibri"/>
          <w:sz w:val="22"/>
        </w:rPr>
        <w:t>Shiklomanov</w:t>
      </w:r>
      <w:proofErr w:type="spellEnd"/>
      <w:r w:rsidRPr="00016C96">
        <w:rPr>
          <w:rFonts w:ascii="Calibri" w:hAnsi="Calibri"/>
          <w:sz w:val="22"/>
        </w:rPr>
        <w:t>, 1997). Big vertical arrows show total annual precipitation and evapotransp</w:t>
      </w:r>
      <w:r w:rsidRPr="00016C96">
        <w:rPr>
          <w:rFonts w:ascii="Calibri" w:hAnsi="Calibri"/>
          <w:sz w:val="22"/>
        </w:rPr>
        <w:t>i</w:t>
      </w:r>
      <w:r w:rsidRPr="00016C96">
        <w:rPr>
          <w:rFonts w:ascii="Calibri" w:hAnsi="Calibri"/>
          <w:sz w:val="22"/>
        </w:rPr>
        <w:t>ration over land and ocean (1000 km</w:t>
      </w:r>
      <w:r w:rsidRPr="00016C96">
        <w:rPr>
          <w:rFonts w:ascii="Calibri" w:hAnsi="Calibri"/>
          <w:sz w:val="22"/>
          <w:vertAlign w:val="superscript"/>
        </w:rPr>
        <w:t>3</w:t>
      </w:r>
      <w:r w:rsidRPr="00016C96">
        <w:rPr>
          <w:rFonts w:ascii="Calibri" w:hAnsi="Calibri"/>
          <w:sz w:val="22"/>
        </w:rPr>
        <w:t>/year), which include annual precipitation and evapotranspir</w:t>
      </w:r>
      <w:r w:rsidRPr="00016C96">
        <w:rPr>
          <w:rFonts w:ascii="Calibri" w:hAnsi="Calibri"/>
          <w:sz w:val="22"/>
        </w:rPr>
        <w:t>a</w:t>
      </w:r>
      <w:r w:rsidRPr="00016C96">
        <w:rPr>
          <w:rFonts w:ascii="Calibri" w:hAnsi="Calibri"/>
          <w:sz w:val="22"/>
        </w:rPr>
        <w:t>tion in major landscapes (1000 km</w:t>
      </w:r>
      <w:r w:rsidRPr="00016C96">
        <w:rPr>
          <w:rFonts w:ascii="Calibri" w:hAnsi="Calibri"/>
          <w:sz w:val="22"/>
          <w:vertAlign w:val="superscript"/>
        </w:rPr>
        <w:t>3</w:t>
      </w:r>
      <w:r w:rsidRPr="00016C96">
        <w:rPr>
          <w:rFonts w:ascii="Calibri" w:hAnsi="Calibri"/>
          <w:sz w:val="22"/>
        </w:rPr>
        <w:t>/year) presented by small vertical arrows; parentheses indicate area (million km</w:t>
      </w:r>
      <w:r w:rsidRPr="00016C96">
        <w:rPr>
          <w:rFonts w:ascii="Calibri" w:hAnsi="Calibri"/>
          <w:sz w:val="22"/>
          <w:vertAlign w:val="superscript"/>
        </w:rPr>
        <w:t>2</w:t>
      </w:r>
      <w:r w:rsidRPr="00016C96">
        <w:rPr>
          <w:rFonts w:ascii="Calibri" w:hAnsi="Calibri"/>
          <w:sz w:val="22"/>
        </w:rPr>
        <w:t xml:space="preserve">). The direct groundwater discharge, which is estimated to be about 10% of </w:t>
      </w:r>
      <w:proofErr w:type="gramStart"/>
      <w:r w:rsidRPr="00016C96">
        <w:rPr>
          <w:rFonts w:ascii="Calibri" w:hAnsi="Calibri"/>
          <w:sz w:val="22"/>
        </w:rPr>
        <w:t>total river</w:t>
      </w:r>
      <w:proofErr w:type="gramEnd"/>
      <w:r w:rsidRPr="00016C96">
        <w:rPr>
          <w:rFonts w:ascii="Calibri" w:hAnsi="Calibri"/>
          <w:sz w:val="22"/>
        </w:rPr>
        <w:t xml:space="preserve"> discharge globally (Church, 1996), is included in river discharge</w:t>
      </w:r>
    </w:p>
    <w:p w:rsidR="008B2654" w:rsidRPr="00016C96" w:rsidRDefault="008B2654" w:rsidP="00C57AD3">
      <w:pPr>
        <w:rPr>
          <w:rFonts w:ascii="Calibri" w:hAnsi="Calibri"/>
          <w:sz w:val="22"/>
        </w:rPr>
      </w:pPr>
    </w:p>
    <w:p w:rsidR="00E37270" w:rsidRPr="00016C96" w:rsidRDefault="00DF1A78" w:rsidP="00E37270">
      <w:pPr>
        <w:rPr>
          <w:rFonts w:ascii="Calibri" w:hAnsi="Calibri" w:cs="Times New Roman"/>
          <w:sz w:val="22"/>
        </w:rPr>
      </w:pPr>
      <w:r w:rsidRPr="00016C96">
        <w:rPr>
          <w:rFonts w:ascii="Calibri" w:hAnsi="Calibri"/>
          <w:sz w:val="22"/>
        </w:rPr>
        <w:br w:type="page"/>
      </w:r>
      <w:r w:rsidR="00E37270" w:rsidRPr="00016C96">
        <w:rPr>
          <w:rFonts w:ascii="Calibri" w:hAnsi="Calibri" w:cs="Times New Roman"/>
          <w:sz w:val="22"/>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65pt;height:278.55pt" o:ole="">
            <v:imagedata r:id="rId10" o:title=""/>
          </v:shape>
          <o:OLEObject Type="Embed" ProgID="PowerPoint.Slide.12" ShapeID="_x0000_i1025" DrawAspect="Content" ObjectID="_1404875840" r:id="rId11"/>
        </w:object>
      </w:r>
    </w:p>
    <w:p w:rsidR="00525C1D" w:rsidRPr="00016C96" w:rsidRDefault="00E37270" w:rsidP="00E37270">
      <w:pPr>
        <w:widowControl/>
        <w:jc w:val="left"/>
        <w:rPr>
          <w:rFonts w:ascii="Calibri" w:hAnsi="Calibri" w:cs="Times New Roman"/>
          <w:i/>
          <w:sz w:val="22"/>
        </w:rPr>
      </w:pPr>
      <w:r w:rsidRPr="00016C96">
        <w:rPr>
          <w:rFonts w:ascii="Calibri" w:hAnsi="Calibri" w:cs="Times New Roman"/>
          <w:i/>
          <w:sz w:val="22"/>
        </w:rPr>
        <w:t xml:space="preserve">Figure2. Summary of impact of land-cover on atmospheric conditions </w:t>
      </w:r>
    </w:p>
    <w:p w:rsidR="00525C1D" w:rsidRPr="00016C96" w:rsidRDefault="00525C1D">
      <w:pPr>
        <w:widowControl/>
        <w:jc w:val="left"/>
        <w:rPr>
          <w:rFonts w:ascii="Calibri" w:hAnsi="Calibri" w:cs="Times New Roman"/>
          <w:i/>
          <w:sz w:val="22"/>
        </w:rPr>
      </w:pPr>
      <w:r w:rsidRPr="00016C96">
        <w:rPr>
          <w:rFonts w:ascii="Calibri" w:hAnsi="Calibri" w:cs="Times New Roman"/>
          <w:i/>
          <w:sz w:val="22"/>
        </w:rPr>
        <w:br w:type="page"/>
      </w:r>
    </w:p>
    <w:p w:rsidR="00525C1D" w:rsidRDefault="00525C1D" w:rsidP="00E37270">
      <w:pPr>
        <w:widowControl/>
        <w:jc w:val="left"/>
        <w:rPr>
          <w:rFonts w:ascii="Calibri" w:hAnsi="Calibri"/>
          <w:sz w:val="22"/>
        </w:rPr>
      </w:pPr>
    </w:p>
    <w:p w:rsidR="00647BCC" w:rsidRPr="00016C96" w:rsidRDefault="00801B75" w:rsidP="00E37270">
      <w:pPr>
        <w:widowControl/>
        <w:jc w:val="left"/>
        <w:rPr>
          <w:rFonts w:ascii="Calibri" w:hAnsi="Calibri"/>
          <w:sz w:val="22"/>
        </w:rPr>
      </w:pPr>
      <w:r w:rsidRPr="001A6D7F">
        <w:rPr>
          <w:rFonts w:ascii="Calibri" w:hAnsi="Calibri"/>
          <w:noProof/>
          <w:sz w:val="22"/>
        </w:rPr>
        <w:drawing>
          <wp:inline distT="0" distB="0" distL="0" distR="0">
            <wp:extent cx="2914038" cy="2909841"/>
            <wp:effectExtent l="19050" t="0" r="612" b="0"/>
            <wp:docPr id="6" name="Picture 5" descr="Budyk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yko.tiff"/>
                    <pic:cNvPicPr/>
                  </pic:nvPicPr>
                  <pic:blipFill>
                    <a:blip r:embed="rId12" cstate="print"/>
                    <a:stretch>
                      <a:fillRect/>
                    </a:stretch>
                  </pic:blipFill>
                  <pic:spPr>
                    <a:xfrm>
                      <a:off x="0" y="0"/>
                      <a:ext cx="2915159" cy="2910960"/>
                    </a:xfrm>
                    <a:prstGeom prst="rect">
                      <a:avLst/>
                    </a:prstGeom>
                  </pic:spPr>
                </pic:pic>
              </a:graphicData>
            </a:graphic>
          </wp:inline>
        </w:drawing>
      </w:r>
    </w:p>
    <w:p w:rsidR="00525C1D" w:rsidRDefault="00525C1D" w:rsidP="00525C1D">
      <w:pPr>
        <w:rPr>
          <w:rFonts w:ascii="Calibri" w:hAnsi="Calibri" w:cs="Times New Roman"/>
          <w:i/>
          <w:sz w:val="22"/>
        </w:rPr>
      </w:pPr>
      <w:r w:rsidRPr="00016C96">
        <w:rPr>
          <w:rFonts w:ascii="Calibri" w:hAnsi="Calibri" w:cs="Times New Roman"/>
          <w:i/>
          <w:sz w:val="22"/>
        </w:rPr>
        <w:t xml:space="preserve">Figure </w:t>
      </w:r>
      <w:r w:rsidR="00BE193F">
        <w:rPr>
          <w:rFonts w:ascii="Calibri" w:hAnsi="Calibri" w:cs="Times New Roman" w:hint="eastAsia"/>
          <w:i/>
          <w:sz w:val="22"/>
        </w:rPr>
        <w:t>3</w:t>
      </w:r>
      <w:r w:rsidRPr="00016C96">
        <w:rPr>
          <w:rFonts w:ascii="Calibri" w:hAnsi="Calibri" w:cs="Times New Roman"/>
          <w:i/>
          <w:sz w:val="22"/>
        </w:rPr>
        <w:t xml:space="preserve">: Ratio of evaporation to potential evaporation as a function of the ratio of precipitation to potential evaporation (aka the </w:t>
      </w:r>
      <w:proofErr w:type="spellStart"/>
      <w:r w:rsidRPr="00016C96">
        <w:rPr>
          <w:rFonts w:ascii="Calibri" w:hAnsi="Calibri" w:cs="Times New Roman"/>
          <w:i/>
          <w:sz w:val="22"/>
        </w:rPr>
        <w:t>Budyko</w:t>
      </w:r>
      <w:proofErr w:type="spellEnd"/>
      <w:r w:rsidRPr="00016C96">
        <w:rPr>
          <w:rFonts w:ascii="Calibri" w:hAnsi="Calibri" w:cs="Times New Roman"/>
          <w:i/>
          <w:sz w:val="22"/>
        </w:rPr>
        <w:t xml:space="preserve"> Curve) for different values of ‘n’</w:t>
      </w:r>
    </w:p>
    <w:p w:rsidR="00806B35" w:rsidRPr="00016C96" w:rsidRDefault="00806B35" w:rsidP="00525C1D">
      <w:pPr>
        <w:rPr>
          <w:rFonts w:ascii="Calibri" w:hAnsi="Calibri" w:cs="Times New Roman"/>
          <w:i/>
          <w:sz w:val="22"/>
        </w:rPr>
      </w:pPr>
    </w:p>
    <w:p w:rsidR="00525C1D" w:rsidRPr="00016C96" w:rsidRDefault="00525C1D" w:rsidP="00525C1D">
      <w:pPr>
        <w:rPr>
          <w:rFonts w:ascii="Calibri" w:hAnsi="Calibri" w:cs="Times New Roman"/>
          <w:i/>
          <w:sz w:val="22"/>
        </w:rPr>
      </w:pPr>
    </w:p>
    <w:p w:rsidR="00525C1D" w:rsidRPr="00016C96" w:rsidRDefault="00525C1D" w:rsidP="00525C1D">
      <w:pPr>
        <w:rPr>
          <w:rFonts w:ascii="Calibri" w:hAnsi="Calibri" w:cs="Times New Roman"/>
          <w:i/>
          <w:sz w:val="22"/>
        </w:rPr>
      </w:pPr>
    </w:p>
    <w:p w:rsidR="00150A77" w:rsidRPr="00016C96" w:rsidRDefault="00150A77" w:rsidP="00E37270">
      <w:pPr>
        <w:widowControl/>
        <w:jc w:val="left"/>
        <w:rPr>
          <w:rFonts w:ascii="Calibri" w:hAnsi="Calibri"/>
          <w:sz w:val="22"/>
        </w:rPr>
      </w:pPr>
    </w:p>
    <w:p w:rsidR="007A77DE" w:rsidRDefault="007A77DE">
      <w:pPr>
        <w:widowControl/>
        <w:jc w:val="left"/>
        <w:rPr>
          <w:rFonts w:ascii="Calibri" w:hAnsi="Calibri"/>
          <w:sz w:val="22"/>
        </w:rPr>
      </w:pPr>
    </w:p>
    <w:p w:rsidR="007A77DE" w:rsidRDefault="007A77DE" w:rsidP="007A77DE">
      <w:pPr>
        <w:rPr>
          <w:rFonts w:ascii="Calibri" w:hAnsi="Calibri"/>
          <w:sz w:val="22"/>
        </w:rPr>
      </w:pPr>
    </w:p>
    <w:p w:rsidR="007A77DE" w:rsidRDefault="007A77DE" w:rsidP="007A77DE">
      <w:pPr>
        <w:rPr>
          <w:rFonts w:ascii="Calibri" w:hAnsi="Calibri"/>
          <w:sz w:val="22"/>
        </w:rPr>
      </w:pPr>
      <w:r>
        <w:rPr>
          <w:rFonts w:ascii="Calibri" w:hAnsi="Calibri"/>
          <w:noProof/>
          <w:sz w:val="22"/>
        </w:rPr>
        <w:lastRenderedPageBreak/>
        <w:drawing>
          <wp:anchor distT="0" distB="0" distL="114300" distR="114300" simplePos="0" relativeHeight="251659264" behindDoc="0" locked="0" layoutInCell="1" allowOverlap="1">
            <wp:simplePos x="0" y="0"/>
            <wp:positionH relativeFrom="column">
              <wp:posOffset>92710</wp:posOffset>
            </wp:positionH>
            <wp:positionV relativeFrom="paragraph">
              <wp:posOffset>199390</wp:posOffset>
            </wp:positionV>
            <wp:extent cx="5640070" cy="3681730"/>
            <wp:effectExtent l="19050" t="0" r="0" b="0"/>
            <wp:wrapSquare wrapText="bothSides"/>
            <wp:docPr id="5" name="Picture 1" descr="efts_nam_median_nesdis1982-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ts_nam_median_nesdis1982-2009"/>
                    <pic:cNvPicPr>
                      <a:picLocks noChangeAspect="1" noChangeArrowheads="1"/>
                    </pic:cNvPicPr>
                  </pic:nvPicPr>
                  <pic:blipFill>
                    <a:blip r:embed="rId13" cstate="print"/>
                    <a:srcRect t="25320" r="9294" b="28207"/>
                    <a:stretch>
                      <a:fillRect/>
                    </a:stretch>
                  </pic:blipFill>
                  <pic:spPr bwMode="auto">
                    <a:xfrm>
                      <a:off x="0" y="0"/>
                      <a:ext cx="5640070" cy="3681730"/>
                    </a:xfrm>
                    <a:prstGeom prst="rect">
                      <a:avLst/>
                    </a:prstGeom>
                    <a:noFill/>
                    <a:ln w="9525">
                      <a:noFill/>
                      <a:miter lim="800000"/>
                      <a:headEnd/>
                      <a:tailEnd/>
                    </a:ln>
                  </pic:spPr>
                </pic:pic>
              </a:graphicData>
            </a:graphic>
          </wp:anchor>
        </w:drawing>
      </w:r>
    </w:p>
    <w:p w:rsidR="007A77DE" w:rsidRDefault="007A77DE" w:rsidP="007A77DE">
      <w:pPr>
        <w:rPr>
          <w:rFonts w:ascii="Calibri" w:hAnsi="Calibri"/>
          <w:b/>
          <w:bCs/>
          <w:sz w:val="22"/>
        </w:rPr>
      </w:pPr>
    </w:p>
    <w:p w:rsidR="007A77DE" w:rsidRPr="00016C96" w:rsidRDefault="007A77DE" w:rsidP="007A77DE">
      <w:pPr>
        <w:rPr>
          <w:rFonts w:ascii="Calibri" w:hAnsi="Calibri"/>
          <w:b/>
          <w:bCs/>
          <w:sz w:val="22"/>
        </w:rPr>
      </w:pPr>
      <w:r>
        <w:rPr>
          <w:rFonts w:ascii="Calibri" w:hAnsi="Calibri"/>
          <w:b/>
          <w:bCs/>
          <w:sz w:val="22"/>
        </w:rPr>
        <w:t xml:space="preserve">Figure </w:t>
      </w:r>
      <w:r w:rsidR="00BE193F">
        <w:rPr>
          <w:rFonts w:ascii="Calibri" w:hAnsi="Calibri" w:hint="eastAsia"/>
          <w:b/>
          <w:bCs/>
          <w:sz w:val="22"/>
        </w:rPr>
        <w:t>4</w:t>
      </w:r>
      <w:r w:rsidRPr="00016C96">
        <w:rPr>
          <w:rFonts w:ascii="Calibri" w:hAnsi="Calibri"/>
          <w:b/>
          <w:bCs/>
          <w:sz w:val="22"/>
        </w:rPr>
        <w:t xml:space="preserve"> </w:t>
      </w:r>
      <w:r w:rsidRPr="00016C96">
        <w:rPr>
          <w:rFonts w:ascii="Calibri" w:hAnsi="Calibri"/>
          <w:b/>
          <w:bCs/>
          <w:i/>
          <w:sz w:val="22"/>
        </w:rPr>
        <w:t>Ecosystem Functional Types based on three descriptors of the seasonal dynamics of the NDVI estimated from MODIS images for the period 2001-2009.</w:t>
      </w:r>
    </w:p>
    <w:p w:rsidR="007A77DE" w:rsidRPr="00016C96" w:rsidRDefault="007A77DE" w:rsidP="007A77DE">
      <w:pPr>
        <w:rPr>
          <w:rFonts w:ascii="Calibri" w:hAnsi="Calibri"/>
          <w:sz w:val="22"/>
        </w:rPr>
      </w:pPr>
    </w:p>
    <w:p w:rsidR="007A77DE" w:rsidRDefault="007A77DE">
      <w:pPr>
        <w:widowControl/>
        <w:jc w:val="left"/>
        <w:rPr>
          <w:rFonts w:ascii="Calibri" w:hAnsi="Calibri"/>
          <w:sz w:val="22"/>
        </w:rPr>
      </w:pPr>
    </w:p>
    <w:p w:rsidR="007A77DE" w:rsidRPr="00016C96" w:rsidRDefault="007A77DE">
      <w:pPr>
        <w:widowControl/>
        <w:jc w:val="left"/>
        <w:rPr>
          <w:rFonts w:ascii="Calibri" w:hAnsi="Calibri"/>
          <w:sz w:val="22"/>
        </w:rPr>
      </w:pPr>
    </w:p>
    <w:p w:rsidR="00150A77" w:rsidRPr="00016C96" w:rsidRDefault="00150A77">
      <w:pPr>
        <w:widowControl/>
        <w:jc w:val="left"/>
        <w:rPr>
          <w:rFonts w:ascii="Calibri" w:hAnsi="Calibri"/>
          <w:sz w:val="22"/>
        </w:rPr>
      </w:pPr>
    </w:p>
    <w:p w:rsidR="007A77DE" w:rsidRDefault="007A77DE">
      <w:pPr>
        <w:widowControl/>
        <w:jc w:val="left"/>
        <w:rPr>
          <w:rFonts w:ascii="Calibri" w:hAnsi="Calibri"/>
          <w:sz w:val="22"/>
        </w:rPr>
      </w:pPr>
      <w:r>
        <w:rPr>
          <w:rFonts w:ascii="Calibri" w:hAnsi="Calibri"/>
          <w:sz w:val="22"/>
        </w:rPr>
        <w:br w:type="page"/>
      </w:r>
    </w:p>
    <w:p w:rsidR="00150A77" w:rsidRPr="00BE193F" w:rsidRDefault="00150A77">
      <w:pPr>
        <w:widowControl/>
        <w:jc w:val="left"/>
        <w:rPr>
          <w:rFonts w:ascii="Calibri" w:hAnsi="Calibri"/>
          <w:sz w:val="22"/>
        </w:rPr>
      </w:pPr>
    </w:p>
    <w:p w:rsidR="00DF1A78" w:rsidRPr="00016C96" w:rsidRDefault="00150A77">
      <w:pPr>
        <w:widowControl/>
        <w:jc w:val="left"/>
        <w:rPr>
          <w:rFonts w:ascii="Calibri" w:hAnsi="Calibri"/>
          <w:sz w:val="22"/>
        </w:rPr>
      </w:pPr>
      <w:r w:rsidRPr="00016C96">
        <w:rPr>
          <w:rFonts w:ascii="Calibri" w:hAnsi="Calibri"/>
          <w:noProof/>
          <w:sz w:val="22"/>
        </w:rPr>
        <w:drawing>
          <wp:inline distT="0" distB="0" distL="0" distR="0">
            <wp:extent cx="5400040" cy="157061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570615"/>
                    </a:xfrm>
                    <a:prstGeom prst="rect">
                      <a:avLst/>
                    </a:prstGeom>
                    <a:noFill/>
                    <a:ln>
                      <a:noFill/>
                    </a:ln>
                  </pic:spPr>
                </pic:pic>
              </a:graphicData>
            </a:graphic>
          </wp:inline>
        </w:drawing>
      </w:r>
    </w:p>
    <w:p w:rsidR="008B2654" w:rsidRPr="00016C96" w:rsidRDefault="008B2654" w:rsidP="00C57AD3">
      <w:pPr>
        <w:rPr>
          <w:rFonts w:ascii="Calibri" w:hAnsi="Calibri"/>
          <w:sz w:val="22"/>
        </w:rPr>
      </w:pPr>
    </w:p>
    <w:p w:rsidR="00150A77" w:rsidRPr="00016C96" w:rsidRDefault="00150A77" w:rsidP="00150A77">
      <w:pPr>
        <w:rPr>
          <w:rFonts w:ascii="Calibri" w:hAnsi="Calibri"/>
          <w:sz w:val="22"/>
        </w:rPr>
      </w:pPr>
      <w:r w:rsidRPr="00016C96">
        <w:rPr>
          <w:rFonts w:ascii="Calibri" w:hAnsi="Calibri"/>
          <w:sz w:val="22"/>
        </w:rPr>
        <w:t>Fig.</w:t>
      </w:r>
      <w:r w:rsidR="00806B35">
        <w:rPr>
          <w:rFonts w:ascii="Calibri" w:hAnsi="Calibri"/>
          <w:sz w:val="22"/>
        </w:rPr>
        <w:t xml:space="preserve"> </w:t>
      </w:r>
      <w:r w:rsidR="00BE193F">
        <w:rPr>
          <w:rFonts w:ascii="Calibri" w:hAnsi="Calibri" w:hint="eastAsia"/>
          <w:sz w:val="22"/>
        </w:rPr>
        <w:t>5</w:t>
      </w:r>
      <w:r w:rsidRPr="00016C96">
        <w:rPr>
          <w:rFonts w:ascii="Calibri" w:hAnsi="Calibri"/>
          <w:sz w:val="22"/>
        </w:rPr>
        <w:t xml:space="preserve"> Impact of human activities on freshwater resources and their management, with climate change being only one of multiple pressures (modified after Oki, 2005).</w:t>
      </w:r>
    </w:p>
    <w:p w:rsidR="007A77DE" w:rsidRDefault="007A77DE">
      <w:pPr>
        <w:widowControl/>
        <w:jc w:val="left"/>
        <w:rPr>
          <w:rFonts w:ascii="Calibri" w:hAnsi="Calibri"/>
          <w:sz w:val="22"/>
        </w:rPr>
      </w:pPr>
      <w:r>
        <w:rPr>
          <w:rFonts w:ascii="Calibri" w:hAnsi="Calibri"/>
          <w:sz w:val="22"/>
        </w:rPr>
        <w:br w:type="page"/>
      </w:r>
    </w:p>
    <w:p w:rsidR="00F12750" w:rsidRPr="00016C96" w:rsidRDefault="00F12750" w:rsidP="00C57AD3">
      <w:pPr>
        <w:rPr>
          <w:rFonts w:ascii="Calibri" w:hAnsi="Calibri"/>
          <w:sz w:val="22"/>
        </w:rPr>
      </w:pPr>
    </w:p>
    <w:p w:rsidR="00F12750" w:rsidRPr="00016C96" w:rsidRDefault="00F12750" w:rsidP="00C57AD3">
      <w:pPr>
        <w:rPr>
          <w:rFonts w:ascii="Calibri" w:hAnsi="Calibri"/>
          <w:sz w:val="22"/>
        </w:rPr>
      </w:pPr>
      <w:r w:rsidRPr="00016C96">
        <w:rPr>
          <w:rFonts w:ascii="Calibri" w:hAnsi="Calibri"/>
          <w:noProof/>
          <w:sz w:val="22"/>
        </w:rPr>
        <w:drawing>
          <wp:inline distT="0" distB="0" distL="0" distR="0">
            <wp:extent cx="5400040" cy="541613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5416135"/>
                    </a:xfrm>
                    <a:prstGeom prst="rect">
                      <a:avLst/>
                    </a:prstGeom>
                    <a:noFill/>
                    <a:ln>
                      <a:noFill/>
                    </a:ln>
                  </pic:spPr>
                </pic:pic>
              </a:graphicData>
            </a:graphic>
          </wp:inline>
        </w:drawing>
      </w:r>
    </w:p>
    <w:p w:rsidR="00F12750" w:rsidRPr="00016C96" w:rsidRDefault="00F12750" w:rsidP="00C57AD3">
      <w:pPr>
        <w:rPr>
          <w:rFonts w:ascii="Calibri" w:hAnsi="Calibri"/>
          <w:sz w:val="22"/>
        </w:rPr>
      </w:pPr>
    </w:p>
    <w:p w:rsidR="00F12750" w:rsidRPr="00016C96" w:rsidRDefault="00F12750" w:rsidP="00C57AD3">
      <w:pPr>
        <w:rPr>
          <w:rFonts w:ascii="Calibri" w:hAnsi="Calibri"/>
          <w:sz w:val="22"/>
        </w:rPr>
      </w:pPr>
      <w:r w:rsidRPr="00016C96">
        <w:rPr>
          <w:rFonts w:ascii="Calibri" w:hAnsi="Calibri"/>
          <w:sz w:val="22"/>
        </w:rPr>
        <w:t>Fig.</w:t>
      </w:r>
      <w:r w:rsidR="00BE193F">
        <w:rPr>
          <w:rFonts w:ascii="Calibri" w:hAnsi="Calibri" w:hint="eastAsia"/>
          <w:sz w:val="22"/>
        </w:rPr>
        <w:t>6</w:t>
      </w:r>
      <w:r w:rsidRPr="00016C96">
        <w:rPr>
          <w:rFonts w:ascii="Calibri" w:hAnsi="Calibri"/>
          <w:sz w:val="22"/>
        </w:rPr>
        <w:t>: Comparisons between the density of rain gauge [/10</w:t>
      </w:r>
      <w:r w:rsidRPr="00016C96">
        <w:rPr>
          <w:rFonts w:ascii="Calibri" w:hAnsi="Calibri"/>
          <w:sz w:val="22"/>
          <w:vertAlign w:val="superscript"/>
        </w:rPr>
        <w:t>6</w:t>
      </w:r>
      <w:r w:rsidRPr="00016C96">
        <w:rPr>
          <w:rFonts w:ascii="Calibri" w:hAnsi="Calibri"/>
          <w:sz w:val="22"/>
        </w:rPr>
        <w:t xml:space="preserve"> km</w:t>
      </w:r>
      <w:r w:rsidRPr="00016C96">
        <w:rPr>
          <w:rFonts w:ascii="Calibri" w:hAnsi="Calibri"/>
          <w:sz w:val="22"/>
          <w:vertAlign w:val="superscript"/>
        </w:rPr>
        <w:t>2</w:t>
      </w:r>
      <w:r w:rsidRPr="00016C96">
        <w:rPr>
          <w:rFonts w:ascii="Calibri" w:hAnsi="Calibri"/>
          <w:sz w:val="22"/>
        </w:rPr>
        <w:t>] used in preparing the forcing pr</w:t>
      </w:r>
      <w:r w:rsidRPr="00016C96">
        <w:rPr>
          <w:rFonts w:ascii="Calibri" w:hAnsi="Calibri"/>
          <w:sz w:val="22"/>
        </w:rPr>
        <w:t>e</w:t>
      </w:r>
      <w:r w:rsidRPr="00016C96">
        <w:rPr>
          <w:rFonts w:ascii="Calibri" w:hAnsi="Calibri"/>
          <w:sz w:val="22"/>
        </w:rPr>
        <w:t>cipitation and the mean bias error [mm y</w:t>
      </w:r>
      <w:r w:rsidRPr="00016C96">
        <w:rPr>
          <w:rFonts w:ascii="Calibri" w:hAnsi="Calibri"/>
          <w:sz w:val="22"/>
          <w:vertAlign w:val="superscript"/>
        </w:rPr>
        <w:t>-1</w:t>
      </w:r>
      <w:r w:rsidRPr="00016C96">
        <w:rPr>
          <w:rFonts w:ascii="Calibri" w:hAnsi="Calibri"/>
          <w:sz w:val="22"/>
        </w:rPr>
        <w:t>] of 11 LSMs for 150 major river basins in the world in 1987 and 1988 (Oki et al., 1999).</w:t>
      </w:r>
    </w:p>
    <w:p w:rsidR="00E174AA" w:rsidRDefault="00E174AA">
      <w:pPr>
        <w:rPr>
          <w:rFonts w:ascii="Calibri" w:hAnsi="Calibri"/>
          <w:sz w:val="22"/>
        </w:rPr>
      </w:pPr>
    </w:p>
    <w:sectPr w:rsidR="00E174AA" w:rsidSect="0084782F">
      <w:footerReference w:type="default" r:id="rId16"/>
      <w:pgSz w:w="11906" w:h="16838"/>
      <w:pgMar w:top="1440" w:right="1440" w:bottom="1440" w:left="1440"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4" w:author="Taikan" w:date="2012-07-22T15:46:00Z" w:initials="TO">
    <w:p w:rsidR="009E7882" w:rsidRDefault="009E7882">
      <w:pPr>
        <w:pStyle w:val="ab"/>
      </w:pPr>
      <w:r>
        <w:rPr>
          <w:rStyle w:val="aa"/>
        </w:rPr>
        <w:annotationRef/>
      </w:r>
      <w:r>
        <w:t>F</w:t>
      </w:r>
      <w:r>
        <w:rPr>
          <w:rFonts w:hint="eastAsia"/>
        </w:rPr>
        <w:t>or RevA-01</w:t>
      </w:r>
    </w:p>
  </w:comment>
  <w:comment w:id="120" w:author="Taikan" w:date="2012-07-22T15:46:00Z" w:initials="TO">
    <w:p w:rsidR="009E7882" w:rsidRDefault="009E7882">
      <w:pPr>
        <w:pStyle w:val="ab"/>
      </w:pPr>
      <w:r>
        <w:rPr>
          <w:rStyle w:val="aa"/>
        </w:rPr>
        <w:annotationRef/>
      </w:r>
      <w:r>
        <w:t>F</w:t>
      </w:r>
      <w:r>
        <w:rPr>
          <w:rFonts w:hint="eastAsia"/>
        </w:rPr>
        <w:t>or RevA-04</w:t>
      </w:r>
    </w:p>
  </w:comment>
  <w:comment w:id="133" w:author="Taikan" w:date="2012-07-22T15:46:00Z" w:initials="TO">
    <w:p w:rsidR="009E7882" w:rsidRDefault="009E7882">
      <w:pPr>
        <w:pStyle w:val="ab"/>
      </w:pPr>
      <w:r>
        <w:rPr>
          <w:rStyle w:val="aa"/>
        </w:rPr>
        <w:annotationRef/>
      </w:r>
      <w:r>
        <w:t>F</w:t>
      </w:r>
      <w:r>
        <w:rPr>
          <w:rFonts w:hint="eastAsia"/>
        </w:rPr>
        <w:t>or RevA-05</w:t>
      </w:r>
    </w:p>
  </w:comment>
  <w:comment w:id="154" w:author="Taikan" w:date="2012-07-22T15:46:00Z" w:initials="TO">
    <w:p w:rsidR="009E7882" w:rsidRDefault="009E7882">
      <w:pPr>
        <w:pStyle w:val="ab"/>
      </w:pPr>
      <w:r>
        <w:rPr>
          <w:rStyle w:val="aa"/>
        </w:rPr>
        <w:annotationRef/>
      </w:r>
      <w:r>
        <w:t>F</w:t>
      </w:r>
      <w:r>
        <w:rPr>
          <w:rFonts w:hint="eastAsia"/>
        </w:rPr>
        <w:t>or RevA-06</w:t>
      </w:r>
    </w:p>
  </w:comment>
  <w:comment w:id="198" w:author="Paul Dirmeyer" w:date="2012-07-22T15:46:00Z" w:initials="PAD">
    <w:p w:rsidR="009E7882" w:rsidRDefault="009E7882">
      <w:pPr>
        <w:pStyle w:val="ab"/>
      </w:pPr>
      <w:r>
        <w:rPr>
          <w:rStyle w:val="aa"/>
        </w:rPr>
        <w:annotationRef/>
      </w:r>
      <w:r>
        <w:t>It is my understanding the inconsistent results were attribut</w:t>
      </w:r>
      <w:r>
        <w:t>a</w:t>
      </w:r>
      <w:r>
        <w:t>ble to lack of consistency in defining the vegetation characteristics for natural versus anthropogenic land use types, and variations in the parameteriz</w:t>
      </w:r>
      <w:r>
        <w:t>a</w:t>
      </w:r>
      <w:r>
        <w:t>tions/parameters among models.</w:t>
      </w:r>
    </w:p>
  </w:comment>
  <w:comment w:id="256" w:author="Paul Dirmeyer" w:date="2012-07-22T15:46:00Z" w:initials="PAD">
    <w:p w:rsidR="009E7882" w:rsidRDefault="009E7882" w:rsidP="00BC700A">
      <w:pPr>
        <w:pStyle w:val="ab"/>
      </w:pPr>
      <w:r>
        <w:rPr>
          <w:rStyle w:val="aa"/>
        </w:rPr>
        <w:annotationRef/>
      </w:r>
      <w:r>
        <w:t xml:space="preserve">This reflects only the </w:t>
      </w:r>
      <w:proofErr w:type="spellStart"/>
      <w:r>
        <w:t>posivite</w:t>
      </w:r>
      <w:proofErr w:type="spellEnd"/>
      <w:r>
        <w:t xml:space="preserve"> feedback mechanism, which does appear to predominate but is not universal.  There can also be negative feedbacks that act in the local atmo</w:t>
      </w:r>
      <w:r>
        <w:t>s</w:t>
      </w:r>
      <w:r>
        <w:t xml:space="preserve">pheric column (cf. </w:t>
      </w:r>
      <w:proofErr w:type="spellStart"/>
      <w:r>
        <w:t>Findell</w:t>
      </w:r>
      <w:proofErr w:type="spellEnd"/>
      <w:r>
        <w:t xml:space="preserve"> and </w:t>
      </w:r>
      <w:proofErr w:type="spellStart"/>
      <w:r>
        <w:t>Eltahir</w:t>
      </w:r>
      <w:proofErr w:type="spellEnd"/>
      <w:r>
        <w:t xml:space="preserve"> 2003a; b; DOI: </w:t>
      </w:r>
      <w:r w:rsidRPr="009518B8">
        <w:t>10.1175/1525-7541(2003)004&lt;0552</w:t>
      </w:r>
      <w:proofErr w:type="gramStart"/>
      <w:r w:rsidRPr="009518B8">
        <w:t>:ACOSML</w:t>
      </w:r>
      <w:proofErr w:type="gramEnd"/>
      <w:r w:rsidRPr="009518B8">
        <w:t>&gt;2.0.CO;2</w:t>
      </w:r>
      <w:r>
        <w:t xml:space="preserve"> &amp; </w:t>
      </w:r>
      <w:r w:rsidRPr="009518B8">
        <w:t>10.1175/1525-7541(2003)004&lt;0570:ACOSML&gt;2.0.CO;2</w:t>
      </w:r>
      <w:r>
        <w:t>) and in terms of modif</w:t>
      </w:r>
      <w:r>
        <w:t>y</w:t>
      </w:r>
      <w:r>
        <w:t>ing the circulation (e.g., terrestrial se</w:t>
      </w:r>
      <w:r>
        <w:t>n</w:t>
      </w:r>
      <w:r>
        <w:t>sible heating as a driver of sea-breezes and monsoon circulations).</w:t>
      </w:r>
    </w:p>
  </w:comment>
  <w:comment w:id="288" w:author="Taikan" w:date="2012-07-22T15:46:00Z" w:initials="TO">
    <w:p w:rsidR="009E7882" w:rsidRDefault="009E7882">
      <w:pPr>
        <w:pStyle w:val="ab"/>
      </w:pPr>
      <w:r>
        <w:rPr>
          <w:rStyle w:val="aa"/>
        </w:rPr>
        <w:annotationRef/>
      </w:r>
      <w:r>
        <w:t>F</w:t>
      </w:r>
      <w:r>
        <w:rPr>
          <w:rFonts w:hint="eastAsia"/>
        </w:rPr>
        <w:t>or RevA-07</w:t>
      </w:r>
    </w:p>
  </w:comment>
  <w:comment w:id="400" w:author="Taikan" w:date="2012-07-22T15:46:00Z" w:initials="TO">
    <w:p w:rsidR="009E7882" w:rsidRDefault="009E7882">
      <w:pPr>
        <w:pStyle w:val="ab"/>
      </w:pPr>
      <w:r>
        <w:rPr>
          <w:rStyle w:val="aa"/>
        </w:rPr>
        <w:annotationRef/>
      </w:r>
      <w:r>
        <w:t>F</w:t>
      </w:r>
      <w:r>
        <w:rPr>
          <w:rFonts w:hint="eastAsia"/>
        </w:rPr>
        <w:t>or RevA-09</w:t>
      </w:r>
    </w:p>
  </w:comment>
  <w:comment w:id="630" w:author="Taikan" w:date="2012-07-22T15:46:00Z" w:initials="TO">
    <w:p w:rsidR="009E7882" w:rsidRDefault="009E7882">
      <w:pPr>
        <w:pStyle w:val="ab"/>
      </w:pPr>
      <w:r>
        <w:rPr>
          <w:rStyle w:val="aa"/>
        </w:rPr>
        <w:annotationRef/>
      </w:r>
      <w:r>
        <w:t>F</w:t>
      </w:r>
      <w:r>
        <w:rPr>
          <w:rFonts w:hint="eastAsia"/>
        </w:rPr>
        <w:t>or RevA-18</w:t>
      </w:r>
    </w:p>
  </w:comment>
  <w:comment w:id="651" w:author="Taikan" w:date="2012-07-22T15:46:00Z" w:initials="TO">
    <w:p w:rsidR="009E7882" w:rsidRDefault="009E7882">
      <w:pPr>
        <w:pStyle w:val="ab"/>
      </w:pPr>
      <w:r>
        <w:rPr>
          <w:rStyle w:val="aa"/>
        </w:rPr>
        <w:annotationRef/>
      </w:r>
      <w:r>
        <w:t>F</w:t>
      </w:r>
      <w:r>
        <w:rPr>
          <w:rFonts w:hint="eastAsia"/>
        </w:rPr>
        <w:t>or RevA-03</w:t>
      </w:r>
    </w:p>
  </w:comment>
  <w:comment w:id="785" w:author="Taikan" w:date="2012-07-22T15:46:00Z" w:initials="TO">
    <w:p w:rsidR="009E7882" w:rsidRDefault="009E7882">
      <w:pPr>
        <w:pStyle w:val="ab"/>
      </w:pPr>
      <w:r>
        <w:rPr>
          <w:rStyle w:val="aa"/>
        </w:rPr>
        <w:annotationRef/>
      </w:r>
      <w:r>
        <w:rPr>
          <w:rFonts w:hint="eastAsia"/>
        </w:rPr>
        <w:t>All: RevB-16</w:t>
      </w:r>
    </w:p>
  </w:comment>
  <w:comment w:id="792" w:author="Taikan" w:date="2012-07-22T15:46:00Z" w:initials="TO">
    <w:p w:rsidR="009E7882" w:rsidRDefault="009E7882">
      <w:pPr>
        <w:pStyle w:val="ab"/>
      </w:pPr>
      <w:r>
        <w:rPr>
          <w:rStyle w:val="aa"/>
        </w:rPr>
        <w:annotationRef/>
      </w:r>
      <w:r>
        <w:rPr>
          <w:rFonts w:hint="eastAsia"/>
        </w:rPr>
        <w:t>RevB-17</w:t>
      </w:r>
    </w:p>
  </w:comment>
  <w:comment w:id="807" w:author="Taikan" w:date="2012-07-22T15:46:00Z" w:initials="TO">
    <w:p w:rsidR="009E7882" w:rsidRDefault="009E7882">
      <w:pPr>
        <w:pStyle w:val="ab"/>
      </w:pPr>
      <w:r>
        <w:rPr>
          <w:rStyle w:val="aa"/>
        </w:rPr>
        <w:annotationRef/>
      </w:r>
      <w:r>
        <w:t>F</w:t>
      </w:r>
      <w:r>
        <w:rPr>
          <w:rFonts w:hint="eastAsia"/>
        </w:rPr>
        <w:t>or RevB-18.</w:t>
      </w:r>
    </w:p>
  </w:comment>
  <w:comment w:id="816" w:author="Taikan" w:date="2012-07-22T15:46:00Z" w:initials="TO">
    <w:p w:rsidR="009E7882" w:rsidRDefault="009E7882">
      <w:pPr>
        <w:pStyle w:val="ab"/>
      </w:pPr>
      <w:r>
        <w:rPr>
          <w:rStyle w:val="aa"/>
        </w:rPr>
        <w:annotationRef/>
      </w:r>
      <w:r>
        <w:rPr>
          <w:rFonts w:hint="eastAsia"/>
        </w:rPr>
        <w:t>For RevA-21.</w:t>
      </w:r>
    </w:p>
  </w:comment>
  <w:comment w:id="822" w:author="Taikan" w:date="2012-07-22T15:46:00Z" w:initials="TO">
    <w:p w:rsidR="009E7882" w:rsidRDefault="009E7882">
      <w:pPr>
        <w:pStyle w:val="ab"/>
      </w:pPr>
      <w:r>
        <w:rPr>
          <w:rStyle w:val="aa"/>
        </w:rPr>
        <w:annotationRef/>
      </w:r>
      <w:r>
        <w:t>F</w:t>
      </w:r>
      <w:r>
        <w:rPr>
          <w:rFonts w:hint="eastAsia"/>
        </w:rPr>
        <w:t>or RevA-20</w:t>
      </w:r>
    </w:p>
  </w:comment>
  <w:comment w:id="817" w:author="Taikan" w:date="2012-07-22T15:46:00Z" w:initials="TO">
    <w:p w:rsidR="009E7882" w:rsidRDefault="009E7882">
      <w:pPr>
        <w:pStyle w:val="ab"/>
      </w:pPr>
      <w:r>
        <w:rPr>
          <w:rStyle w:val="aa"/>
        </w:rPr>
        <w:annotationRef/>
      </w:r>
      <w:r>
        <w:rPr>
          <w:rFonts w:hint="eastAsia"/>
        </w:rPr>
        <w:t>#TO RevB-19</w:t>
      </w:r>
    </w:p>
  </w:comment>
  <w:comment w:id="830" w:author="Taikan" w:date="2012-07-22T15:47:00Z" w:initials="TO">
    <w:p w:rsidR="009E7882" w:rsidRDefault="009E7882">
      <w:pPr>
        <w:pStyle w:val="ab"/>
      </w:pPr>
      <w:r>
        <w:rPr>
          <w:rStyle w:val="aa"/>
        </w:rPr>
        <w:annotationRef/>
      </w:r>
      <w:r>
        <w:t>F</w:t>
      </w:r>
      <w:r>
        <w:rPr>
          <w:rFonts w:hint="eastAsia"/>
        </w:rPr>
        <w:t>or RevA-23.</w:t>
      </w:r>
    </w:p>
  </w:comment>
  <w:comment w:id="898" w:author="Taikan" w:date="2012-07-22T15:46:00Z" w:initials="TO">
    <w:p w:rsidR="009E7882" w:rsidRDefault="009E7882">
      <w:pPr>
        <w:pStyle w:val="ab"/>
      </w:pPr>
      <w:r>
        <w:rPr>
          <w:rStyle w:val="aa"/>
        </w:rPr>
        <w:annotationRef/>
      </w:r>
      <w:r>
        <w:rPr>
          <w:rFonts w:hint="eastAsia"/>
        </w:rPr>
        <w:t># TO: RevA-22</w:t>
      </w:r>
    </w:p>
  </w:comment>
  <w:comment w:id="923" w:author="Taikan" w:date="2012-07-22T15:46:00Z" w:initials="TO">
    <w:p w:rsidR="009E7882" w:rsidRDefault="009E7882">
      <w:pPr>
        <w:pStyle w:val="ab"/>
      </w:pPr>
      <w:r>
        <w:rPr>
          <w:rStyle w:val="aa"/>
        </w:rPr>
        <w:annotationRef/>
      </w:r>
      <w:r>
        <w:rPr>
          <w:rFonts w:hint="eastAsia"/>
        </w:rPr>
        <w:t>RevB-21</w:t>
      </w:r>
    </w:p>
  </w:comment>
  <w:comment w:id="1021" w:author="Taikan" w:date="2012-07-22T15:46:00Z" w:initials="TO">
    <w:p w:rsidR="009E7882" w:rsidRDefault="009E7882">
      <w:pPr>
        <w:pStyle w:val="ab"/>
      </w:pPr>
      <w:r>
        <w:rPr>
          <w:rStyle w:val="aa"/>
        </w:rPr>
        <w:annotationRef/>
      </w:r>
      <w:r>
        <w:rPr>
          <w:rFonts w:hint="eastAsia"/>
        </w:rPr>
        <w:t>#TO: RevB-22</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BB6" w:rsidRDefault="00117BB6" w:rsidP="00CF3678">
      <w:r>
        <w:separator/>
      </w:r>
    </w:p>
  </w:endnote>
  <w:endnote w:type="continuationSeparator" w:id="0">
    <w:p w:rsidR="00117BB6" w:rsidRDefault="00117BB6" w:rsidP="00CF3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298132"/>
      <w:docPartObj>
        <w:docPartGallery w:val="Page Numbers (Bottom of Page)"/>
        <w:docPartUnique/>
      </w:docPartObj>
    </w:sdtPr>
    <w:sdtEndPr/>
    <w:sdtContent>
      <w:p w:rsidR="009E7882" w:rsidRDefault="007D4D0D">
        <w:pPr>
          <w:pStyle w:val="a5"/>
          <w:jc w:val="center"/>
        </w:pPr>
        <w:r>
          <w:fldChar w:fldCharType="begin"/>
        </w:r>
        <w:r w:rsidR="009E7882">
          <w:instrText xml:space="preserve"> PAGE   \* MERGEFORMAT </w:instrText>
        </w:r>
        <w:r>
          <w:fldChar w:fldCharType="separate"/>
        </w:r>
        <w:r w:rsidR="00006C4E">
          <w:rPr>
            <w:noProof/>
          </w:rPr>
          <w:t>11</w:t>
        </w:r>
        <w:r>
          <w:rPr>
            <w:noProof/>
          </w:rPr>
          <w:fldChar w:fldCharType="end"/>
        </w:r>
      </w:p>
    </w:sdtContent>
  </w:sdt>
  <w:p w:rsidR="009E7882" w:rsidRDefault="009E78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BB6" w:rsidRDefault="00117BB6" w:rsidP="00CF3678">
      <w:r>
        <w:separator/>
      </w:r>
    </w:p>
  </w:footnote>
  <w:footnote w:type="continuationSeparator" w:id="0">
    <w:p w:rsidR="00117BB6" w:rsidRDefault="00117BB6" w:rsidP="00CF36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E1C12"/>
    <w:multiLevelType w:val="hybridMultilevel"/>
    <w:tmpl w:val="1AE2D8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A62358F"/>
    <w:multiLevelType w:val="hybridMultilevel"/>
    <w:tmpl w:val="6F6CDADC"/>
    <w:lvl w:ilvl="0" w:tplc="C9B813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AD72BBC"/>
    <w:multiLevelType w:val="hybridMultilevel"/>
    <w:tmpl w:val="E7E0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6416AA"/>
    <w:multiLevelType w:val="hybridMultilevel"/>
    <w:tmpl w:val="7856ED86"/>
    <w:lvl w:ilvl="0" w:tplc="BD948998">
      <w:start w:val="1"/>
      <w:numFmt w:val="bullet"/>
      <w:lvlText w:val="•"/>
      <w:lvlJc w:val="left"/>
      <w:pPr>
        <w:tabs>
          <w:tab w:val="num" w:pos="720"/>
        </w:tabs>
        <w:ind w:left="720" w:hanging="360"/>
      </w:pPr>
      <w:rPr>
        <w:rFonts w:ascii="Arial" w:hAnsi="Arial" w:hint="default"/>
      </w:rPr>
    </w:lvl>
    <w:lvl w:ilvl="1" w:tplc="F954D050" w:tentative="1">
      <w:start w:val="1"/>
      <w:numFmt w:val="bullet"/>
      <w:lvlText w:val="•"/>
      <w:lvlJc w:val="left"/>
      <w:pPr>
        <w:tabs>
          <w:tab w:val="num" w:pos="1440"/>
        </w:tabs>
        <w:ind w:left="1440" w:hanging="360"/>
      </w:pPr>
      <w:rPr>
        <w:rFonts w:ascii="Arial" w:hAnsi="Arial" w:hint="default"/>
      </w:rPr>
    </w:lvl>
    <w:lvl w:ilvl="2" w:tplc="267E251A" w:tentative="1">
      <w:start w:val="1"/>
      <w:numFmt w:val="bullet"/>
      <w:lvlText w:val="•"/>
      <w:lvlJc w:val="left"/>
      <w:pPr>
        <w:tabs>
          <w:tab w:val="num" w:pos="2160"/>
        </w:tabs>
        <w:ind w:left="2160" w:hanging="360"/>
      </w:pPr>
      <w:rPr>
        <w:rFonts w:ascii="Arial" w:hAnsi="Arial" w:hint="default"/>
      </w:rPr>
    </w:lvl>
    <w:lvl w:ilvl="3" w:tplc="E3B2AA1A" w:tentative="1">
      <w:start w:val="1"/>
      <w:numFmt w:val="bullet"/>
      <w:lvlText w:val="•"/>
      <w:lvlJc w:val="left"/>
      <w:pPr>
        <w:tabs>
          <w:tab w:val="num" w:pos="2880"/>
        </w:tabs>
        <w:ind w:left="2880" w:hanging="360"/>
      </w:pPr>
      <w:rPr>
        <w:rFonts w:ascii="Arial" w:hAnsi="Arial" w:hint="default"/>
      </w:rPr>
    </w:lvl>
    <w:lvl w:ilvl="4" w:tplc="436A98CE" w:tentative="1">
      <w:start w:val="1"/>
      <w:numFmt w:val="bullet"/>
      <w:lvlText w:val="•"/>
      <w:lvlJc w:val="left"/>
      <w:pPr>
        <w:tabs>
          <w:tab w:val="num" w:pos="3600"/>
        </w:tabs>
        <w:ind w:left="3600" w:hanging="360"/>
      </w:pPr>
      <w:rPr>
        <w:rFonts w:ascii="Arial" w:hAnsi="Arial" w:hint="default"/>
      </w:rPr>
    </w:lvl>
    <w:lvl w:ilvl="5" w:tplc="948657FA" w:tentative="1">
      <w:start w:val="1"/>
      <w:numFmt w:val="bullet"/>
      <w:lvlText w:val="•"/>
      <w:lvlJc w:val="left"/>
      <w:pPr>
        <w:tabs>
          <w:tab w:val="num" w:pos="4320"/>
        </w:tabs>
        <w:ind w:left="4320" w:hanging="360"/>
      </w:pPr>
      <w:rPr>
        <w:rFonts w:ascii="Arial" w:hAnsi="Arial" w:hint="default"/>
      </w:rPr>
    </w:lvl>
    <w:lvl w:ilvl="6" w:tplc="8E9696FE" w:tentative="1">
      <w:start w:val="1"/>
      <w:numFmt w:val="bullet"/>
      <w:lvlText w:val="•"/>
      <w:lvlJc w:val="left"/>
      <w:pPr>
        <w:tabs>
          <w:tab w:val="num" w:pos="5040"/>
        </w:tabs>
        <w:ind w:left="5040" w:hanging="360"/>
      </w:pPr>
      <w:rPr>
        <w:rFonts w:ascii="Arial" w:hAnsi="Arial" w:hint="default"/>
      </w:rPr>
    </w:lvl>
    <w:lvl w:ilvl="7" w:tplc="1EA2AEDE" w:tentative="1">
      <w:start w:val="1"/>
      <w:numFmt w:val="bullet"/>
      <w:lvlText w:val="•"/>
      <w:lvlJc w:val="left"/>
      <w:pPr>
        <w:tabs>
          <w:tab w:val="num" w:pos="5760"/>
        </w:tabs>
        <w:ind w:left="5760" w:hanging="360"/>
      </w:pPr>
      <w:rPr>
        <w:rFonts w:ascii="Arial" w:hAnsi="Arial" w:hint="default"/>
      </w:rPr>
    </w:lvl>
    <w:lvl w:ilvl="8" w:tplc="0F34901C" w:tentative="1">
      <w:start w:val="1"/>
      <w:numFmt w:val="bullet"/>
      <w:lvlText w:val="•"/>
      <w:lvlJc w:val="left"/>
      <w:pPr>
        <w:tabs>
          <w:tab w:val="num" w:pos="6480"/>
        </w:tabs>
        <w:ind w:left="6480" w:hanging="360"/>
      </w:pPr>
      <w:rPr>
        <w:rFonts w:ascii="Arial" w:hAnsi="Arial" w:hint="default"/>
      </w:rPr>
    </w:lvl>
  </w:abstractNum>
  <w:abstractNum w:abstractNumId="4">
    <w:nsid w:val="48691F37"/>
    <w:multiLevelType w:val="hybridMultilevel"/>
    <w:tmpl w:val="5ABEABD8"/>
    <w:lvl w:ilvl="0" w:tplc="25C8C610">
      <w:start w:val="1"/>
      <w:numFmt w:val="bullet"/>
      <w:lvlText w:val="•"/>
      <w:lvlJc w:val="left"/>
      <w:pPr>
        <w:tabs>
          <w:tab w:val="num" w:pos="720"/>
        </w:tabs>
        <w:ind w:left="720" w:hanging="360"/>
      </w:pPr>
      <w:rPr>
        <w:rFonts w:ascii="Arial" w:hAnsi="Arial" w:hint="default"/>
      </w:rPr>
    </w:lvl>
    <w:lvl w:ilvl="1" w:tplc="F746CC52" w:tentative="1">
      <w:start w:val="1"/>
      <w:numFmt w:val="bullet"/>
      <w:lvlText w:val="•"/>
      <w:lvlJc w:val="left"/>
      <w:pPr>
        <w:tabs>
          <w:tab w:val="num" w:pos="1440"/>
        </w:tabs>
        <w:ind w:left="1440" w:hanging="360"/>
      </w:pPr>
      <w:rPr>
        <w:rFonts w:ascii="Arial" w:hAnsi="Arial" w:hint="default"/>
      </w:rPr>
    </w:lvl>
    <w:lvl w:ilvl="2" w:tplc="23B89B72" w:tentative="1">
      <w:start w:val="1"/>
      <w:numFmt w:val="bullet"/>
      <w:lvlText w:val="•"/>
      <w:lvlJc w:val="left"/>
      <w:pPr>
        <w:tabs>
          <w:tab w:val="num" w:pos="2160"/>
        </w:tabs>
        <w:ind w:left="2160" w:hanging="360"/>
      </w:pPr>
      <w:rPr>
        <w:rFonts w:ascii="Arial" w:hAnsi="Arial" w:hint="default"/>
      </w:rPr>
    </w:lvl>
    <w:lvl w:ilvl="3" w:tplc="0148A406" w:tentative="1">
      <w:start w:val="1"/>
      <w:numFmt w:val="bullet"/>
      <w:lvlText w:val="•"/>
      <w:lvlJc w:val="left"/>
      <w:pPr>
        <w:tabs>
          <w:tab w:val="num" w:pos="2880"/>
        </w:tabs>
        <w:ind w:left="2880" w:hanging="360"/>
      </w:pPr>
      <w:rPr>
        <w:rFonts w:ascii="Arial" w:hAnsi="Arial" w:hint="default"/>
      </w:rPr>
    </w:lvl>
    <w:lvl w:ilvl="4" w:tplc="258A916A" w:tentative="1">
      <w:start w:val="1"/>
      <w:numFmt w:val="bullet"/>
      <w:lvlText w:val="•"/>
      <w:lvlJc w:val="left"/>
      <w:pPr>
        <w:tabs>
          <w:tab w:val="num" w:pos="3600"/>
        </w:tabs>
        <w:ind w:left="3600" w:hanging="360"/>
      </w:pPr>
      <w:rPr>
        <w:rFonts w:ascii="Arial" w:hAnsi="Arial" w:hint="default"/>
      </w:rPr>
    </w:lvl>
    <w:lvl w:ilvl="5" w:tplc="0610E288" w:tentative="1">
      <w:start w:val="1"/>
      <w:numFmt w:val="bullet"/>
      <w:lvlText w:val="•"/>
      <w:lvlJc w:val="left"/>
      <w:pPr>
        <w:tabs>
          <w:tab w:val="num" w:pos="4320"/>
        </w:tabs>
        <w:ind w:left="4320" w:hanging="360"/>
      </w:pPr>
      <w:rPr>
        <w:rFonts w:ascii="Arial" w:hAnsi="Arial" w:hint="default"/>
      </w:rPr>
    </w:lvl>
    <w:lvl w:ilvl="6" w:tplc="35AA063E" w:tentative="1">
      <w:start w:val="1"/>
      <w:numFmt w:val="bullet"/>
      <w:lvlText w:val="•"/>
      <w:lvlJc w:val="left"/>
      <w:pPr>
        <w:tabs>
          <w:tab w:val="num" w:pos="5040"/>
        </w:tabs>
        <w:ind w:left="5040" w:hanging="360"/>
      </w:pPr>
      <w:rPr>
        <w:rFonts w:ascii="Arial" w:hAnsi="Arial" w:hint="default"/>
      </w:rPr>
    </w:lvl>
    <w:lvl w:ilvl="7" w:tplc="BAEA1580" w:tentative="1">
      <w:start w:val="1"/>
      <w:numFmt w:val="bullet"/>
      <w:lvlText w:val="•"/>
      <w:lvlJc w:val="left"/>
      <w:pPr>
        <w:tabs>
          <w:tab w:val="num" w:pos="5760"/>
        </w:tabs>
        <w:ind w:left="5760" w:hanging="360"/>
      </w:pPr>
      <w:rPr>
        <w:rFonts w:ascii="Arial" w:hAnsi="Arial" w:hint="default"/>
      </w:rPr>
    </w:lvl>
    <w:lvl w:ilvl="8" w:tplc="236C3646" w:tentative="1">
      <w:start w:val="1"/>
      <w:numFmt w:val="bullet"/>
      <w:lvlText w:val="•"/>
      <w:lvlJc w:val="left"/>
      <w:pPr>
        <w:tabs>
          <w:tab w:val="num" w:pos="6480"/>
        </w:tabs>
        <w:ind w:left="6480" w:hanging="360"/>
      </w:pPr>
      <w:rPr>
        <w:rFonts w:ascii="Arial" w:hAnsi="Arial" w:hint="default"/>
      </w:rPr>
    </w:lvl>
  </w:abstractNum>
  <w:abstractNum w:abstractNumId="5">
    <w:nsid w:val="4C952E1D"/>
    <w:multiLevelType w:val="hybridMultilevel"/>
    <w:tmpl w:val="AAAC1A22"/>
    <w:lvl w:ilvl="0" w:tplc="F2C4D6FA">
      <w:start w:val="1"/>
      <w:numFmt w:val="bullet"/>
      <w:lvlText w:val="•"/>
      <w:lvlJc w:val="left"/>
      <w:pPr>
        <w:tabs>
          <w:tab w:val="num" w:pos="720"/>
        </w:tabs>
        <w:ind w:left="720" w:hanging="360"/>
      </w:pPr>
      <w:rPr>
        <w:rFonts w:ascii="Arial" w:hAnsi="Arial" w:hint="default"/>
      </w:rPr>
    </w:lvl>
    <w:lvl w:ilvl="1" w:tplc="C9566AAE" w:tentative="1">
      <w:start w:val="1"/>
      <w:numFmt w:val="bullet"/>
      <w:lvlText w:val="•"/>
      <w:lvlJc w:val="left"/>
      <w:pPr>
        <w:tabs>
          <w:tab w:val="num" w:pos="1440"/>
        </w:tabs>
        <w:ind w:left="1440" w:hanging="360"/>
      </w:pPr>
      <w:rPr>
        <w:rFonts w:ascii="Arial" w:hAnsi="Arial" w:hint="default"/>
      </w:rPr>
    </w:lvl>
    <w:lvl w:ilvl="2" w:tplc="044657F4" w:tentative="1">
      <w:start w:val="1"/>
      <w:numFmt w:val="bullet"/>
      <w:lvlText w:val="•"/>
      <w:lvlJc w:val="left"/>
      <w:pPr>
        <w:tabs>
          <w:tab w:val="num" w:pos="2160"/>
        </w:tabs>
        <w:ind w:left="2160" w:hanging="360"/>
      </w:pPr>
      <w:rPr>
        <w:rFonts w:ascii="Arial" w:hAnsi="Arial" w:hint="default"/>
      </w:rPr>
    </w:lvl>
    <w:lvl w:ilvl="3" w:tplc="A810F560" w:tentative="1">
      <w:start w:val="1"/>
      <w:numFmt w:val="bullet"/>
      <w:lvlText w:val="•"/>
      <w:lvlJc w:val="left"/>
      <w:pPr>
        <w:tabs>
          <w:tab w:val="num" w:pos="2880"/>
        </w:tabs>
        <w:ind w:left="2880" w:hanging="360"/>
      </w:pPr>
      <w:rPr>
        <w:rFonts w:ascii="Arial" w:hAnsi="Arial" w:hint="default"/>
      </w:rPr>
    </w:lvl>
    <w:lvl w:ilvl="4" w:tplc="11C27C7E" w:tentative="1">
      <w:start w:val="1"/>
      <w:numFmt w:val="bullet"/>
      <w:lvlText w:val="•"/>
      <w:lvlJc w:val="left"/>
      <w:pPr>
        <w:tabs>
          <w:tab w:val="num" w:pos="3600"/>
        </w:tabs>
        <w:ind w:left="3600" w:hanging="360"/>
      </w:pPr>
      <w:rPr>
        <w:rFonts w:ascii="Arial" w:hAnsi="Arial" w:hint="default"/>
      </w:rPr>
    </w:lvl>
    <w:lvl w:ilvl="5" w:tplc="5D36423A" w:tentative="1">
      <w:start w:val="1"/>
      <w:numFmt w:val="bullet"/>
      <w:lvlText w:val="•"/>
      <w:lvlJc w:val="left"/>
      <w:pPr>
        <w:tabs>
          <w:tab w:val="num" w:pos="4320"/>
        </w:tabs>
        <w:ind w:left="4320" w:hanging="360"/>
      </w:pPr>
      <w:rPr>
        <w:rFonts w:ascii="Arial" w:hAnsi="Arial" w:hint="default"/>
      </w:rPr>
    </w:lvl>
    <w:lvl w:ilvl="6" w:tplc="287A283E" w:tentative="1">
      <w:start w:val="1"/>
      <w:numFmt w:val="bullet"/>
      <w:lvlText w:val="•"/>
      <w:lvlJc w:val="left"/>
      <w:pPr>
        <w:tabs>
          <w:tab w:val="num" w:pos="5040"/>
        </w:tabs>
        <w:ind w:left="5040" w:hanging="360"/>
      </w:pPr>
      <w:rPr>
        <w:rFonts w:ascii="Arial" w:hAnsi="Arial" w:hint="default"/>
      </w:rPr>
    </w:lvl>
    <w:lvl w:ilvl="7" w:tplc="475CF9EA" w:tentative="1">
      <w:start w:val="1"/>
      <w:numFmt w:val="bullet"/>
      <w:lvlText w:val="•"/>
      <w:lvlJc w:val="left"/>
      <w:pPr>
        <w:tabs>
          <w:tab w:val="num" w:pos="5760"/>
        </w:tabs>
        <w:ind w:left="5760" w:hanging="360"/>
      </w:pPr>
      <w:rPr>
        <w:rFonts w:ascii="Arial" w:hAnsi="Arial" w:hint="default"/>
      </w:rPr>
    </w:lvl>
    <w:lvl w:ilvl="8" w:tplc="3CF038B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bordersDoNotSurroundHeader/>
  <w:bordersDoNotSurroundFooter/>
  <w:proofState w:spelling="clean" w:grammar="clean"/>
  <w:revisionView w:markup="0"/>
  <w:trackRevisions/>
  <w:defaultTabStop w:val="840"/>
  <w:autoHyphenation/>
  <w:hyphenationZone w:val="4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848"/>
    <w:rsid w:val="00006C4E"/>
    <w:rsid w:val="00016C96"/>
    <w:rsid w:val="0002766C"/>
    <w:rsid w:val="00027E6D"/>
    <w:rsid w:val="000310FA"/>
    <w:rsid w:val="00035DC8"/>
    <w:rsid w:val="0005460C"/>
    <w:rsid w:val="0005497A"/>
    <w:rsid w:val="00055469"/>
    <w:rsid w:val="00064774"/>
    <w:rsid w:val="00064D70"/>
    <w:rsid w:val="0006674A"/>
    <w:rsid w:val="0007134F"/>
    <w:rsid w:val="00072AC8"/>
    <w:rsid w:val="00073279"/>
    <w:rsid w:val="00075D4F"/>
    <w:rsid w:val="00075D85"/>
    <w:rsid w:val="0007720A"/>
    <w:rsid w:val="00080069"/>
    <w:rsid w:val="000A10CD"/>
    <w:rsid w:val="000A479D"/>
    <w:rsid w:val="000B1128"/>
    <w:rsid w:val="000E4397"/>
    <w:rsid w:val="00105FA3"/>
    <w:rsid w:val="00106A02"/>
    <w:rsid w:val="00117BB6"/>
    <w:rsid w:val="001216DE"/>
    <w:rsid w:val="001353C7"/>
    <w:rsid w:val="001368FA"/>
    <w:rsid w:val="001376A7"/>
    <w:rsid w:val="00137DB1"/>
    <w:rsid w:val="001453AB"/>
    <w:rsid w:val="00147B1D"/>
    <w:rsid w:val="001500BC"/>
    <w:rsid w:val="00150A77"/>
    <w:rsid w:val="0019780B"/>
    <w:rsid w:val="001A0C9D"/>
    <w:rsid w:val="001A6D7F"/>
    <w:rsid w:val="001B178C"/>
    <w:rsid w:val="001B63BA"/>
    <w:rsid w:val="001E40CD"/>
    <w:rsid w:val="001E4DA7"/>
    <w:rsid w:val="001F2368"/>
    <w:rsid w:val="00201096"/>
    <w:rsid w:val="002036B9"/>
    <w:rsid w:val="00205D14"/>
    <w:rsid w:val="0020739B"/>
    <w:rsid w:val="002126AB"/>
    <w:rsid w:val="002344B0"/>
    <w:rsid w:val="002434CE"/>
    <w:rsid w:val="0025499F"/>
    <w:rsid w:val="00260811"/>
    <w:rsid w:val="00277785"/>
    <w:rsid w:val="002969BD"/>
    <w:rsid w:val="002971B3"/>
    <w:rsid w:val="00297EEA"/>
    <w:rsid w:val="002A2F66"/>
    <w:rsid w:val="002A4540"/>
    <w:rsid w:val="002A4D94"/>
    <w:rsid w:val="002D237E"/>
    <w:rsid w:val="002E7D5B"/>
    <w:rsid w:val="002F1876"/>
    <w:rsid w:val="003006F5"/>
    <w:rsid w:val="00303B3B"/>
    <w:rsid w:val="0031158F"/>
    <w:rsid w:val="00313E8B"/>
    <w:rsid w:val="00322B79"/>
    <w:rsid w:val="00335418"/>
    <w:rsid w:val="00346DBD"/>
    <w:rsid w:val="00352BF7"/>
    <w:rsid w:val="00357B54"/>
    <w:rsid w:val="003618D8"/>
    <w:rsid w:val="00365030"/>
    <w:rsid w:val="003712F1"/>
    <w:rsid w:val="003717E1"/>
    <w:rsid w:val="003818C6"/>
    <w:rsid w:val="00384F2E"/>
    <w:rsid w:val="003A0C60"/>
    <w:rsid w:val="003A0FAD"/>
    <w:rsid w:val="003B4907"/>
    <w:rsid w:val="003B6381"/>
    <w:rsid w:val="003C7F73"/>
    <w:rsid w:val="003E2735"/>
    <w:rsid w:val="003F531E"/>
    <w:rsid w:val="004042C8"/>
    <w:rsid w:val="004118AD"/>
    <w:rsid w:val="00433328"/>
    <w:rsid w:val="0045153E"/>
    <w:rsid w:val="00462FA8"/>
    <w:rsid w:val="004759FD"/>
    <w:rsid w:val="00476A6A"/>
    <w:rsid w:val="00482098"/>
    <w:rsid w:val="004866BD"/>
    <w:rsid w:val="00490BA8"/>
    <w:rsid w:val="004944A5"/>
    <w:rsid w:val="00496139"/>
    <w:rsid w:val="004A1708"/>
    <w:rsid w:val="004C0F32"/>
    <w:rsid w:val="004C485C"/>
    <w:rsid w:val="004C6B27"/>
    <w:rsid w:val="004E088D"/>
    <w:rsid w:val="004E2DCC"/>
    <w:rsid w:val="00505D12"/>
    <w:rsid w:val="00510FFA"/>
    <w:rsid w:val="00525B58"/>
    <w:rsid w:val="00525C1D"/>
    <w:rsid w:val="00533E2B"/>
    <w:rsid w:val="0054195E"/>
    <w:rsid w:val="005A5A62"/>
    <w:rsid w:val="005C24E6"/>
    <w:rsid w:val="005D5CF9"/>
    <w:rsid w:val="005D723C"/>
    <w:rsid w:val="005D7DBE"/>
    <w:rsid w:val="005E0CA5"/>
    <w:rsid w:val="005F34D5"/>
    <w:rsid w:val="00607BC5"/>
    <w:rsid w:val="0061464E"/>
    <w:rsid w:val="00626534"/>
    <w:rsid w:val="006408FA"/>
    <w:rsid w:val="00647BCC"/>
    <w:rsid w:val="0065064F"/>
    <w:rsid w:val="0067026D"/>
    <w:rsid w:val="006749B3"/>
    <w:rsid w:val="00685AE7"/>
    <w:rsid w:val="006C63E5"/>
    <w:rsid w:val="006D6E21"/>
    <w:rsid w:val="006E41D7"/>
    <w:rsid w:val="006E5965"/>
    <w:rsid w:val="00703F9F"/>
    <w:rsid w:val="00721D17"/>
    <w:rsid w:val="00723F99"/>
    <w:rsid w:val="00733D85"/>
    <w:rsid w:val="00735428"/>
    <w:rsid w:val="00747BCE"/>
    <w:rsid w:val="00753C54"/>
    <w:rsid w:val="007708C3"/>
    <w:rsid w:val="00781718"/>
    <w:rsid w:val="00785C29"/>
    <w:rsid w:val="00791405"/>
    <w:rsid w:val="00795856"/>
    <w:rsid w:val="007A03EC"/>
    <w:rsid w:val="007A45AC"/>
    <w:rsid w:val="007A6EBB"/>
    <w:rsid w:val="007A77DE"/>
    <w:rsid w:val="007C3DC2"/>
    <w:rsid w:val="007D4D0D"/>
    <w:rsid w:val="007E0EA0"/>
    <w:rsid w:val="007F1AB4"/>
    <w:rsid w:val="007F4728"/>
    <w:rsid w:val="00801B75"/>
    <w:rsid w:val="00806B35"/>
    <w:rsid w:val="00823803"/>
    <w:rsid w:val="00824F06"/>
    <w:rsid w:val="00827199"/>
    <w:rsid w:val="00830A33"/>
    <w:rsid w:val="00832595"/>
    <w:rsid w:val="00833022"/>
    <w:rsid w:val="0083333C"/>
    <w:rsid w:val="00837848"/>
    <w:rsid w:val="00840D61"/>
    <w:rsid w:val="008439F5"/>
    <w:rsid w:val="0084782F"/>
    <w:rsid w:val="0085442C"/>
    <w:rsid w:val="008A63D1"/>
    <w:rsid w:val="008A65E9"/>
    <w:rsid w:val="008B2654"/>
    <w:rsid w:val="008B501D"/>
    <w:rsid w:val="008C0F94"/>
    <w:rsid w:val="008E7339"/>
    <w:rsid w:val="008F37FE"/>
    <w:rsid w:val="00911709"/>
    <w:rsid w:val="009125C4"/>
    <w:rsid w:val="00917BA8"/>
    <w:rsid w:val="009323F0"/>
    <w:rsid w:val="009518B8"/>
    <w:rsid w:val="00955BD2"/>
    <w:rsid w:val="00971175"/>
    <w:rsid w:val="00991F0A"/>
    <w:rsid w:val="009B14F1"/>
    <w:rsid w:val="009B7181"/>
    <w:rsid w:val="009C5399"/>
    <w:rsid w:val="009D14D0"/>
    <w:rsid w:val="009D2C18"/>
    <w:rsid w:val="009D2D4D"/>
    <w:rsid w:val="009D6196"/>
    <w:rsid w:val="009E437F"/>
    <w:rsid w:val="009E5AE0"/>
    <w:rsid w:val="009E6FBD"/>
    <w:rsid w:val="009E7662"/>
    <w:rsid w:val="009E7882"/>
    <w:rsid w:val="009F405B"/>
    <w:rsid w:val="00A05767"/>
    <w:rsid w:val="00A1292A"/>
    <w:rsid w:val="00A2003C"/>
    <w:rsid w:val="00A331F0"/>
    <w:rsid w:val="00A544EF"/>
    <w:rsid w:val="00A67CFD"/>
    <w:rsid w:val="00A761FA"/>
    <w:rsid w:val="00A77C44"/>
    <w:rsid w:val="00A81EAD"/>
    <w:rsid w:val="00A9302C"/>
    <w:rsid w:val="00A93A51"/>
    <w:rsid w:val="00AA62B5"/>
    <w:rsid w:val="00AC0A24"/>
    <w:rsid w:val="00AE04CE"/>
    <w:rsid w:val="00AF3271"/>
    <w:rsid w:val="00B014BF"/>
    <w:rsid w:val="00B13BEC"/>
    <w:rsid w:val="00B22390"/>
    <w:rsid w:val="00B36069"/>
    <w:rsid w:val="00B444BE"/>
    <w:rsid w:val="00B47EA6"/>
    <w:rsid w:val="00B64892"/>
    <w:rsid w:val="00B74F47"/>
    <w:rsid w:val="00B81338"/>
    <w:rsid w:val="00B81C87"/>
    <w:rsid w:val="00BB0394"/>
    <w:rsid w:val="00BB0F7C"/>
    <w:rsid w:val="00BB31BD"/>
    <w:rsid w:val="00BC700A"/>
    <w:rsid w:val="00BD125E"/>
    <w:rsid w:val="00BD154D"/>
    <w:rsid w:val="00BD1CCF"/>
    <w:rsid w:val="00BE193F"/>
    <w:rsid w:val="00BF32CF"/>
    <w:rsid w:val="00BF5F36"/>
    <w:rsid w:val="00C00CD5"/>
    <w:rsid w:val="00C01CBA"/>
    <w:rsid w:val="00C168D5"/>
    <w:rsid w:val="00C401AB"/>
    <w:rsid w:val="00C5413E"/>
    <w:rsid w:val="00C56844"/>
    <w:rsid w:val="00C57AD3"/>
    <w:rsid w:val="00C64F48"/>
    <w:rsid w:val="00C72BEF"/>
    <w:rsid w:val="00C74799"/>
    <w:rsid w:val="00C90311"/>
    <w:rsid w:val="00CB5794"/>
    <w:rsid w:val="00CC320A"/>
    <w:rsid w:val="00CC4130"/>
    <w:rsid w:val="00CC7447"/>
    <w:rsid w:val="00CD40E2"/>
    <w:rsid w:val="00CE1FC5"/>
    <w:rsid w:val="00CF3678"/>
    <w:rsid w:val="00CF629D"/>
    <w:rsid w:val="00CF7433"/>
    <w:rsid w:val="00D07C47"/>
    <w:rsid w:val="00D263D5"/>
    <w:rsid w:val="00D30570"/>
    <w:rsid w:val="00D35FB0"/>
    <w:rsid w:val="00D43238"/>
    <w:rsid w:val="00D44B22"/>
    <w:rsid w:val="00D5366C"/>
    <w:rsid w:val="00D55C74"/>
    <w:rsid w:val="00D60A79"/>
    <w:rsid w:val="00D647E4"/>
    <w:rsid w:val="00D76EFB"/>
    <w:rsid w:val="00D86ACB"/>
    <w:rsid w:val="00D96868"/>
    <w:rsid w:val="00DB4E40"/>
    <w:rsid w:val="00DE0BF0"/>
    <w:rsid w:val="00DE39F3"/>
    <w:rsid w:val="00DF1A78"/>
    <w:rsid w:val="00E101BB"/>
    <w:rsid w:val="00E1032A"/>
    <w:rsid w:val="00E11042"/>
    <w:rsid w:val="00E119B6"/>
    <w:rsid w:val="00E13FF9"/>
    <w:rsid w:val="00E174AA"/>
    <w:rsid w:val="00E34658"/>
    <w:rsid w:val="00E37270"/>
    <w:rsid w:val="00E4313D"/>
    <w:rsid w:val="00E52A46"/>
    <w:rsid w:val="00E55727"/>
    <w:rsid w:val="00E57773"/>
    <w:rsid w:val="00E57D56"/>
    <w:rsid w:val="00E60939"/>
    <w:rsid w:val="00E639F2"/>
    <w:rsid w:val="00E66173"/>
    <w:rsid w:val="00E71E66"/>
    <w:rsid w:val="00EA1462"/>
    <w:rsid w:val="00EA43B6"/>
    <w:rsid w:val="00EA4481"/>
    <w:rsid w:val="00EA7D9C"/>
    <w:rsid w:val="00EB55E7"/>
    <w:rsid w:val="00EC1FFF"/>
    <w:rsid w:val="00EC38F6"/>
    <w:rsid w:val="00ED3A4E"/>
    <w:rsid w:val="00F11A6E"/>
    <w:rsid w:val="00F12750"/>
    <w:rsid w:val="00F143BB"/>
    <w:rsid w:val="00F213F8"/>
    <w:rsid w:val="00F36F20"/>
    <w:rsid w:val="00F405AE"/>
    <w:rsid w:val="00F444F0"/>
    <w:rsid w:val="00F4688A"/>
    <w:rsid w:val="00F46CE6"/>
    <w:rsid w:val="00F47A2A"/>
    <w:rsid w:val="00F632BF"/>
    <w:rsid w:val="00F67D29"/>
    <w:rsid w:val="00FA4BFB"/>
    <w:rsid w:val="00FC0604"/>
    <w:rsid w:val="00FC2375"/>
    <w:rsid w:val="00FC2EEB"/>
    <w:rsid w:val="00FE02D4"/>
    <w:rsid w:val="00FE149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267">
    <w:lsdException w:name="heading 1" w:uiPriority="9" w:qFormat="1"/>
    <w:lsdException w:name="Hyperlink" w:uiPriority="99"/>
    <w:lsdException w:name="HTML Cite" w:uiPriority="99"/>
  </w:latentStyles>
  <w:style w:type="paragraph" w:default="1" w:styleId="a">
    <w:name w:val="Normal"/>
    <w:qFormat/>
    <w:pPr>
      <w:widowControl w:val="0"/>
      <w:jc w:val="both"/>
    </w:pPr>
  </w:style>
  <w:style w:type="paragraph" w:styleId="1">
    <w:name w:val="heading 1"/>
    <w:basedOn w:val="a"/>
    <w:link w:val="10"/>
    <w:uiPriority w:val="9"/>
    <w:qFormat/>
    <w:rsid w:val="001B63BA"/>
    <w:pPr>
      <w:widowControl/>
      <w:spacing w:before="100" w:beforeAutospacing="1" w:after="100" w:afterAutospacing="1"/>
      <w:jc w:val="left"/>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678"/>
    <w:pPr>
      <w:tabs>
        <w:tab w:val="center" w:pos="4252"/>
        <w:tab w:val="right" w:pos="8504"/>
      </w:tabs>
      <w:snapToGrid w:val="0"/>
    </w:pPr>
  </w:style>
  <w:style w:type="character" w:customStyle="1" w:styleId="a4">
    <w:name w:val="ヘッダー (文字)"/>
    <w:basedOn w:val="a0"/>
    <w:link w:val="a3"/>
    <w:uiPriority w:val="99"/>
    <w:rsid w:val="00CF3678"/>
  </w:style>
  <w:style w:type="paragraph" w:styleId="a5">
    <w:name w:val="footer"/>
    <w:basedOn w:val="a"/>
    <w:link w:val="a6"/>
    <w:uiPriority w:val="99"/>
    <w:unhideWhenUsed/>
    <w:rsid w:val="00CF3678"/>
    <w:pPr>
      <w:tabs>
        <w:tab w:val="center" w:pos="4252"/>
        <w:tab w:val="right" w:pos="8504"/>
      </w:tabs>
      <w:snapToGrid w:val="0"/>
    </w:pPr>
  </w:style>
  <w:style w:type="character" w:customStyle="1" w:styleId="a6">
    <w:name w:val="フッター (文字)"/>
    <w:basedOn w:val="a0"/>
    <w:link w:val="a5"/>
    <w:uiPriority w:val="99"/>
    <w:rsid w:val="00CF3678"/>
  </w:style>
  <w:style w:type="paragraph" w:styleId="a7">
    <w:name w:val="List Paragraph"/>
    <w:basedOn w:val="a"/>
    <w:uiPriority w:val="34"/>
    <w:qFormat/>
    <w:rsid w:val="00CF3678"/>
    <w:pPr>
      <w:ind w:leftChars="400" w:left="840"/>
    </w:pPr>
  </w:style>
  <w:style w:type="paragraph" w:styleId="a8">
    <w:name w:val="Balloon Text"/>
    <w:basedOn w:val="a"/>
    <w:link w:val="a9"/>
    <w:uiPriority w:val="99"/>
    <w:semiHidden/>
    <w:unhideWhenUsed/>
    <w:rsid w:val="008B265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B2654"/>
    <w:rPr>
      <w:rFonts w:asciiTheme="majorHAnsi" w:eastAsiaTheme="majorEastAsia" w:hAnsiTheme="majorHAnsi" w:cstheme="majorBidi"/>
      <w:sz w:val="18"/>
      <w:szCs w:val="18"/>
    </w:rPr>
  </w:style>
  <w:style w:type="character" w:styleId="aa">
    <w:name w:val="annotation reference"/>
    <w:basedOn w:val="a0"/>
    <w:uiPriority w:val="99"/>
    <w:semiHidden/>
    <w:unhideWhenUsed/>
    <w:rsid w:val="00A9302C"/>
    <w:rPr>
      <w:sz w:val="18"/>
      <w:szCs w:val="18"/>
    </w:rPr>
  </w:style>
  <w:style w:type="paragraph" w:styleId="ab">
    <w:name w:val="annotation text"/>
    <w:basedOn w:val="a"/>
    <w:link w:val="ac"/>
    <w:uiPriority w:val="99"/>
    <w:semiHidden/>
    <w:unhideWhenUsed/>
    <w:rsid w:val="00A9302C"/>
    <w:rPr>
      <w:sz w:val="24"/>
      <w:szCs w:val="24"/>
    </w:rPr>
  </w:style>
  <w:style w:type="character" w:customStyle="1" w:styleId="ac">
    <w:name w:val="コメント文字列 (文字)"/>
    <w:basedOn w:val="a0"/>
    <w:link w:val="ab"/>
    <w:uiPriority w:val="99"/>
    <w:semiHidden/>
    <w:rsid w:val="00A9302C"/>
    <w:rPr>
      <w:sz w:val="24"/>
      <w:szCs w:val="24"/>
    </w:rPr>
  </w:style>
  <w:style w:type="paragraph" w:styleId="ad">
    <w:name w:val="annotation subject"/>
    <w:basedOn w:val="ab"/>
    <w:next w:val="ab"/>
    <w:link w:val="ae"/>
    <w:uiPriority w:val="99"/>
    <w:semiHidden/>
    <w:unhideWhenUsed/>
    <w:rsid w:val="00A9302C"/>
    <w:rPr>
      <w:b/>
      <w:bCs/>
      <w:sz w:val="20"/>
      <w:szCs w:val="20"/>
    </w:rPr>
  </w:style>
  <w:style w:type="character" w:customStyle="1" w:styleId="ae">
    <w:name w:val="コメント内容 (文字)"/>
    <w:basedOn w:val="ac"/>
    <w:link w:val="ad"/>
    <w:uiPriority w:val="99"/>
    <w:semiHidden/>
    <w:rsid w:val="00A9302C"/>
    <w:rPr>
      <w:b/>
      <w:bCs/>
      <w:sz w:val="20"/>
      <w:szCs w:val="20"/>
    </w:rPr>
  </w:style>
  <w:style w:type="paragraph" w:styleId="af">
    <w:name w:val="Date"/>
    <w:basedOn w:val="a"/>
    <w:next w:val="a"/>
    <w:link w:val="af0"/>
    <w:rsid w:val="00747BCE"/>
  </w:style>
  <w:style w:type="character" w:customStyle="1" w:styleId="af0">
    <w:name w:val="日付 (文字)"/>
    <w:basedOn w:val="a0"/>
    <w:link w:val="af"/>
    <w:rsid w:val="00747BCE"/>
  </w:style>
  <w:style w:type="paragraph" w:styleId="af1">
    <w:name w:val="Revision"/>
    <w:hidden/>
    <w:rsid w:val="00313E8B"/>
  </w:style>
  <w:style w:type="character" w:customStyle="1" w:styleId="apple-converted-space">
    <w:name w:val="apple-converted-space"/>
    <w:basedOn w:val="a0"/>
    <w:rsid w:val="00A77C44"/>
  </w:style>
  <w:style w:type="character" w:styleId="af2">
    <w:name w:val="Hyperlink"/>
    <w:basedOn w:val="a0"/>
    <w:uiPriority w:val="99"/>
    <w:unhideWhenUsed/>
    <w:rsid w:val="00A77C44"/>
    <w:rPr>
      <w:color w:val="0000FF"/>
      <w:u w:val="single"/>
    </w:rPr>
  </w:style>
  <w:style w:type="character" w:styleId="HTML">
    <w:name w:val="HTML Cite"/>
    <w:basedOn w:val="a0"/>
    <w:uiPriority w:val="99"/>
    <w:unhideWhenUsed/>
    <w:rsid w:val="00A77C44"/>
    <w:rPr>
      <w:i/>
      <w:iCs/>
    </w:rPr>
  </w:style>
  <w:style w:type="character" w:customStyle="1" w:styleId="10">
    <w:name w:val="見出し 1 (文字)"/>
    <w:basedOn w:val="a0"/>
    <w:link w:val="1"/>
    <w:uiPriority w:val="9"/>
    <w:rsid w:val="001B63BA"/>
    <w:rPr>
      <w:rFonts w:ascii="Times New Roman" w:eastAsia="Times New Roman" w:hAnsi="Times New Roman" w:cs="Times New Roman"/>
      <w:b/>
      <w:bCs/>
      <w:kern w:val="36"/>
      <w:sz w:val="48"/>
      <w:szCs w:val="48"/>
      <w:lang w:val="en-GB" w:eastAsia="en-GB"/>
    </w:rPr>
  </w:style>
  <w:style w:type="character" w:customStyle="1" w:styleId="slug-vol">
    <w:name w:val="slug-vol"/>
    <w:basedOn w:val="a0"/>
    <w:rsid w:val="001B63BA"/>
  </w:style>
  <w:style w:type="character" w:customStyle="1" w:styleId="slug-issue">
    <w:name w:val="slug-issue"/>
    <w:basedOn w:val="a0"/>
    <w:rsid w:val="001B63BA"/>
  </w:style>
  <w:style w:type="character" w:customStyle="1" w:styleId="slug-pages">
    <w:name w:val="slug-pages"/>
    <w:basedOn w:val="a0"/>
    <w:rsid w:val="001B63BA"/>
  </w:style>
  <w:style w:type="character" w:customStyle="1" w:styleId="slug-doi">
    <w:name w:val="slug-doi"/>
    <w:basedOn w:val="a0"/>
    <w:rsid w:val="001B63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267">
    <w:lsdException w:name="heading 1" w:uiPriority="9" w:qFormat="1"/>
    <w:lsdException w:name="Hyperlink" w:uiPriority="99"/>
    <w:lsdException w:name="HTML Cite" w:uiPriority="99"/>
  </w:latentStyles>
  <w:style w:type="paragraph" w:default="1" w:styleId="a">
    <w:name w:val="Normal"/>
    <w:qFormat/>
    <w:pPr>
      <w:widowControl w:val="0"/>
      <w:jc w:val="both"/>
    </w:pPr>
  </w:style>
  <w:style w:type="paragraph" w:styleId="1">
    <w:name w:val="heading 1"/>
    <w:basedOn w:val="a"/>
    <w:link w:val="10"/>
    <w:uiPriority w:val="9"/>
    <w:qFormat/>
    <w:rsid w:val="001B63BA"/>
    <w:pPr>
      <w:widowControl/>
      <w:spacing w:before="100" w:beforeAutospacing="1" w:after="100" w:afterAutospacing="1"/>
      <w:jc w:val="left"/>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678"/>
    <w:pPr>
      <w:tabs>
        <w:tab w:val="center" w:pos="4252"/>
        <w:tab w:val="right" w:pos="8504"/>
      </w:tabs>
      <w:snapToGrid w:val="0"/>
    </w:pPr>
  </w:style>
  <w:style w:type="character" w:customStyle="1" w:styleId="a4">
    <w:name w:val="ヘッダー (文字)"/>
    <w:basedOn w:val="a0"/>
    <w:link w:val="a3"/>
    <w:uiPriority w:val="99"/>
    <w:rsid w:val="00CF3678"/>
  </w:style>
  <w:style w:type="paragraph" w:styleId="a5">
    <w:name w:val="footer"/>
    <w:basedOn w:val="a"/>
    <w:link w:val="a6"/>
    <w:uiPriority w:val="99"/>
    <w:unhideWhenUsed/>
    <w:rsid w:val="00CF3678"/>
    <w:pPr>
      <w:tabs>
        <w:tab w:val="center" w:pos="4252"/>
        <w:tab w:val="right" w:pos="8504"/>
      </w:tabs>
      <w:snapToGrid w:val="0"/>
    </w:pPr>
  </w:style>
  <w:style w:type="character" w:customStyle="1" w:styleId="a6">
    <w:name w:val="フッター (文字)"/>
    <w:basedOn w:val="a0"/>
    <w:link w:val="a5"/>
    <w:uiPriority w:val="99"/>
    <w:rsid w:val="00CF3678"/>
  </w:style>
  <w:style w:type="paragraph" w:styleId="a7">
    <w:name w:val="List Paragraph"/>
    <w:basedOn w:val="a"/>
    <w:uiPriority w:val="34"/>
    <w:qFormat/>
    <w:rsid w:val="00CF3678"/>
    <w:pPr>
      <w:ind w:leftChars="400" w:left="840"/>
    </w:pPr>
  </w:style>
  <w:style w:type="paragraph" w:styleId="a8">
    <w:name w:val="Balloon Text"/>
    <w:basedOn w:val="a"/>
    <w:link w:val="a9"/>
    <w:uiPriority w:val="99"/>
    <w:semiHidden/>
    <w:unhideWhenUsed/>
    <w:rsid w:val="008B265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B2654"/>
    <w:rPr>
      <w:rFonts w:asciiTheme="majorHAnsi" w:eastAsiaTheme="majorEastAsia" w:hAnsiTheme="majorHAnsi" w:cstheme="majorBidi"/>
      <w:sz w:val="18"/>
      <w:szCs w:val="18"/>
    </w:rPr>
  </w:style>
  <w:style w:type="character" w:styleId="aa">
    <w:name w:val="annotation reference"/>
    <w:basedOn w:val="a0"/>
    <w:uiPriority w:val="99"/>
    <w:semiHidden/>
    <w:unhideWhenUsed/>
    <w:rsid w:val="00A9302C"/>
    <w:rPr>
      <w:sz w:val="18"/>
      <w:szCs w:val="18"/>
    </w:rPr>
  </w:style>
  <w:style w:type="paragraph" w:styleId="ab">
    <w:name w:val="annotation text"/>
    <w:basedOn w:val="a"/>
    <w:link w:val="ac"/>
    <w:uiPriority w:val="99"/>
    <w:semiHidden/>
    <w:unhideWhenUsed/>
    <w:rsid w:val="00A9302C"/>
    <w:rPr>
      <w:sz w:val="24"/>
      <w:szCs w:val="24"/>
    </w:rPr>
  </w:style>
  <w:style w:type="character" w:customStyle="1" w:styleId="ac">
    <w:name w:val="コメント文字列 (文字)"/>
    <w:basedOn w:val="a0"/>
    <w:link w:val="ab"/>
    <w:uiPriority w:val="99"/>
    <w:semiHidden/>
    <w:rsid w:val="00A9302C"/>
    <w:rPr>
      <w:sz w:val="24"/>
      <w:szCs w:val="24"/>
    </w:rPr>
  </w:style>
  <w:style w:type="paragraph" w:styleId="ad">
    <w:name w:val="annotation subject"/>
    <w:basedOn w:val="ab"/>
    <w:next w:val="ab"/>
    <w:link w:val="ae"/>
    <w:uiPriority w:val="99"/>
    <w:semiHidden/>
    <w:unhideWhenUsed/>
    <w:rsid w:val="00A9302C"/>
    <w:rPr>
      <w:b/>
      <w:bCs/>
      <w:sz w:val="20"/>
      <w:szCs w:val="20"/>
    </w:rPr>
  </w:style>
  <w:style w:type="character" w:customStyle="1" w:styleId="ae">
    <w:name w:val="コメント内容 (文字)"/>
    <w:basedOn w:val="ac"/>
    <w:link w:val="ad"/>
    <w:uiPriority w:val="99"/>
    <w:semiHidden/>
    <w:rsid w:val="00A9302C"/>
    <w:rPr>
      <w:b/>
      <w:bCs/>
      <w:sz w:val="20"/>
      <w:szCs w:val="20"/>
    </w:rPr>
  </w:style>
  <w:style w:type="paragraph" w:styleId="af">
    <w:name w:val="Date"/>
    <w:basedOn w:val="a"/>
    <w:next w:val="a"/>
    <w:link w:val="af0"/>
    <w:rsid w:val="00747BCE"/>
  </w:style>
  <w:style w:type="character" w:customStyle="1" w:styleId="af0">
    <w:name w:val="日付 (文字)"/>
    <w:basedOn w:val="a0"/>
    <w:link w:val="af"/>
    <w:rsid w:val="00747BCE"/>
  </w:style>
  <w:style w:type="paragraph" w:styleId="af1">
    <w:name w:val="Revision"/>
    <w:hidden/>
    <w:rsid w:val="00313E8B"/>
  </w:style>
  <w:style w:type="character" w:customStyle="1" w:styleId="apple-converted-space">
    <w:name w:val="apple-converted-space"/>
    <w:basedOn w:val="a0"/>
    <w:rsid w:val="00A77C44"/>
  </w:style>
  <w:style w:type="character" w:styleId="af2">
    <w:name w:val="Hyperlink"/>
    <w:basedOn w:val="a0"/>
    <w:uiPriority w:val="99"/>
    <w:unhideWhenUsed/>
    <w:rsid w:val="00A77C44"/>
    <w:rPr>
      <w:color w:val="0000FF"/>
      <w:u w:val="single"/>
    </w:rPr>
  </w:style>
  <w:style w:type="character" w:styleId="HTML">
    <w:name w:val="HTML Cite"/>
    <w:basedOn w:val="a0"/>
    <w:uiPriority w:val="99"/>
    <w:unhideWhenUsed/>
    <w:rsid w:val="00A77C44"/>
    <w:rPr>
      <w:i/>
      <w:iCs/>
    </w:rPr>
  </w:style>
  <w:style w:type="character" w:customStyle="1" w:styleId="10">
    <w:name w:val="見出し 1 (文字)"/>
    <w:basedOn w:val="a0"/>
    <w:link w:val="1"/>
    <w:uiPriority w:val="9"/>
    <w:rsid w:val="001B63BA"/>
    <w:rPr>
      <w:rFonts w:ascii="Times New Roman" w:eastAsia="Times New Roman" w:hAnsi="Times New Roman" w:cs="Times New Roman"/>
      <w:b/>
      <w:bCs/>
      <w:kern w:val="36"/>
      <w:sz w:val="48"/>
      <w:szCs w:val="48"/>
      <w:lang w:val="en-GB" w:eastAsia="en-GB"/>
    </w:rPr>
  </w:style>
  <w:style w:type="character" w:customStyle="1" w:styleId="slug-vol">
    <w:name w:val="slug-vol"/>
    <w:basedOn w:val="a0"/>
    <w:rsid w:val="001B63BA"/>
  </w:style>
  <w:style w:type="character" w:customStyle="1" w:styleId="slug-issue">
    <w:name w:val="slug-issue"/>
    <w:basedOn w:val="a0"/>
    <w:rsid w:val="001B63BA"/>
  </w:style>
  <w:style w:type="character" w:customStyle="1" w:styleId="slug-pages">
    <w:name w:val="slug-pages"/>
    <w:basedOn w:val="a0"/>
    <w:rsid w:val="001B63BA"/>
  </w:style>
  <w:style w:type="character" w:customStyle="1" w:styleId="slug-doi">
    <w:name w:val="slug-doi"/>
    <w:basedOn w:val="a0"/>
    <w:rsid w:val="001B6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566609">
      <w:bodyDiv w:val="1"/>
      <w:marLeft w:val="0"/>
      <w:marRight w:val="0"/>
      <w:marTop w:val="0"/>
      <w:marBottom w:val="0"/>
      <w:divBdr>
        <w:top w:val="none" w:sz="0" w:space="0" w:color="auto"/>
        <w:left w:val="none" w:sz="0" w:space="0" w:color="auto"/>
        <w:bottom w:val="none" w:sz="0" w:space="0" w:color="auto"/>
        <w:right w:val="none" w:sz="0" w:space="0" w:color="auto"/>
      </w:divBdr>
      <w:divsChild>
        <w:div w:id="798719814">
          <w:marLeft w:val="547"/>
          <w:marRight w:val="0"/>
          <w:marTop w:val="67"/>
          <w:marBottom w:val="0"/>
          <w:divBdr>
            <w:top w:val="none" w:sz="0" w:space="0" w:color="auto"/>
            <w:left w:val="none" w:sz="0" w:space="0" w:color="auto"/>
            <w:bottom w:val="none" w:sz="0" w:space="0" w:color="auto"/>
            <w:right w:val="none" w:sz="0" w:space="0" w:color="auto"/>
          </w:divBdr>
        </w:div>
        <w:div w:id="1068499910">
          <w:marLeft w:val="547"/>
          <w:marRight w:val="0"/>
          <w:marTop w:val="67"/>
          <w:marBottom w:val="0"/>
          <w:divBdr>
            <w:top w:val="none" w:sz="0" w:space="0" w:color="auto"/>
            <w:left w:val="none" w:sz="0" w:space="0" w:color="auto"/>
            <w:bottom w:val="none" w:sz="0" w:space="0" w:color="auto"/>
            <w:right w:val="none" w:sz="0" w:space="0" w:color="auto"/>
          </w:divBdr>
        </w:div>
        <w:div w:id="1506479025">
          <w:marLeft w:val="547"/>
          <w:marRight w:val="0"/>
          <w:marTop w:val="67"/>
          <w:marBottom w:val="0"/>
          <w:divBdr>
            <w:top w:val="none" w:sz="0" w:space="0" w:color="auto"/>
            <w:left w:val="none" w:sz="0" w:space="0" w:color="auto"/>
            <w:bottom w:val="none" w:sz="0" w:space="0" w:color="auto"/>
            <w:right w:val="none" w:sz="0" w:space="0" w:color="auto"/>
          </w:divBdr>
        </w:div>
        <w:div w:id="124475246">
          <w:marLeft w:val="547"/>
          <w:marRight w:val="0"/>
          <w:marTop w:val="67"/>
          <w:marBottom w:val="0"/>
          <w:divBdr>
            <w:top w:val="none" w:sz="0" w:space="0" w:color="auto"/>
            <w:left w:val="none" w:sz="0" w:space="0" w:color="auto"/>
            <w:bottom w:val="none" w:sz="0" w:space="0" w:color="auto"/>
            <w:right w:val="none" w:sz="0" w:space="0" w:color="auto"/>
          </w:divBdr>
        </w:div>
        <w:div w:id="963541590">
          <w:marLeft w:val="547"/>
          <w:marRight w:val="0"/>
          <w:marTop w:val="67"/>
          <w:marBottom w:val="0"/>
          <w:divBdr>
            <w:top w:val="none" w:sz="0" w:space="0" w:color="auto"/>
            <w:left w:val="none" w:sz="0" w:space="0" w:color="auto"/>
            <w:bottom w:val="none" w:sz="0" w:space="0" w:color="auto"/>
            <w:right w:val="none" w:sz="0" w:space="0" w:color="auto"/>
          </w:divBdr>
        </w:div>
        <w:div w:id="1339697990">
          <w:marLeft w:val="547"/>
          <w:marRight w:val="0"/>
          <w:marTop w:val="67"/>
          <w:marBottom w:val="0"/>
          <w:divBdr>
            <w:top w:val="none" w:sz="0" w:space="0" w:color="auto"/>
            <w:left w:val="none" w:sz="0" w:space="0" w:color="auto"/>
            <w:bottom w:val="none" w:sz="0" w:space="0" w:color="auto"/>
            <w:right w:val="none" w:sz="0" w:space="0" w:color="auto"/>
          </w:divBdr>
        </w:div>
        <w:div w:id="1107432526">
          <w:marLeft w:val="547"/>
          <w:marRight w:val="0"/>
          <w:marTop w:val="67"/>
          <w:marBottom w:val="0"/>
          <w:divBdr>
            <w:top w:val="none" w:sz="0" w:space="0" w:color="auto"/>
            <w:left w:val="none" w:sz="0" w:space="0" w:color="auto"/>
            <w:bottom w:val="none" w:sz="0" w:space="0" w:color="auto"/>
            <w:right w:val="none" w:sz="0" w:space="0" w:color="auto"/>
          </w:divBdr>
        </w:div>
        <w:div w:id="2024090565">
          <w:marLeft w:val="547"/>
          <w:marRight w:val="0"/>
          <w:marTop w:val="67"/>
          <w:marBottom w:val="0"/>
          <w:divBdr>
            <w:top w:val="none" w:sz="0" w:space="0" w:color="auto"/>
            <w:left w:val="none" w:sz="0" w:space="0" w:color="auto"/>
            <w:bottom w:val="none" w:sz="0" w:space="0" w:color="auto"/>
            <w:right w:val="none" w:sz="0" w:space="0" w:color="auto"/>
          </w:divBdr>
        </w:div>
        <w:div w:id="1008213630">
          <w:marLeft w:val="547"/>
          <w:marRight w:val="0"/>
          <w:marTop w:val="67"/>
          <w:marBottom w:val="0"/>
          <w:divBdr>
            <w:top w:val="none" w:sz="0" w:space="0" w:color="auto"/>
            <w:left w:val="none" w:sz="0" w:space="0" w:color="auto"/>
            <w:bottom w:val="none" w:sz="0" w:space="0" w:color="auto"/>
            <w:right w:val="none" w:sz="0" w:space="0" w:color="auto"/>
          </w:divBdr>
        </w:div>
        <w:div w:id="1708408105">
          <w:marLeft w:val="547"/>
          <w:marRight w:val="0"/>
          <w:marTop w:val="67"/>
          <w:marBottom w:val="0"/>
          <w:divBdr>
            <w:top w:val="none" w:sz="0" w:space="0" w:color="auto"/>
            <w:left w:val="none" w:sz="0" w:space="0" w:color="auto"/>
            <w:bottom w:val="none" w:sz="0" w:space="0" w:color="auto"/>
            <w:right w:val="none" w:sz="0" w:space="0" w:color="auto"/>
          </w:divBdr>
        </w:div>
        <w:div w:id="1817650611">
          <w:marLeft w:val="547"/>
          <w:marRight w:val="0"/>
          <w:marTop w:val="67"/>
          <w:marBottom w:val="0"/>
          <w:divBdr>
            <w:top w:val="none" w:sz="0" w:space="0" w:color="auto"/>
            <w:left w:val="none" w:sz="0" w:space="0" w:color="auto"/>
            <w:bottom w:val="none" w:sz="0" w:space="0" w:color="auto"/>
            <w:right w:val="none" w:sz="0" w:space="0" w:color="auto"/>
          </w:divBdr>
        </w:div>
        <w:div w:id="1670138147">
          <w:marLeft w:val="547"/>
          <w:marRight w:val="0"/>
          <w:marTop w:val="67"/>
          <w:marBottom w:val="0"/>
          <w:divBdr>
            <w:top w:val="none" w:sz="0" w:space="0" w:color="auto"/>
            <w:left w:val="none" w:sz="0" w:space="0" w:color="auto"/>
            <w:bottom w:val="none" w:sz="0" w:space="0" w:color="auto"/>
            <w:right w:val="none" w:sz="0" w:space="0" w:color="auto"/>
          </w:divBdr>
        </w:div>
        <w:div w:id="1824466168">
          <w:marLeft w:val="547"/>
          <w:marRight w:val="0"/>
          <w:marTop w:val="67"/>
          <w:marBottom w:val="0"/>
          <w:divBdr>
            <w:top w:val="none" w:sz="0" w:space="0" w:color="auto"/>
            <w:left w:val="none" w:sz="0" w:space="0" w:color="auto"/>
            <w:bottom w:val="none" w:sz="0" w:space="0" w:color="auto"/>
            <w:right w:val="none" w:sz="0" w:space="0" w:color="auto"/>
          </w:divBdr>
        </w:div>
        <w:div w:id="1451896683">
          <w:marLeft w:val="547"/>
          <w:marRight w:val="0"/>
          <w:marTop w:val="67"/>
          <w:marBottom w:val="0"/>
          <w:divBdr>
            <w:top w:val="none" w:sz="0" w:space="0" w:color="auto"/>
            <w:left w:val="none" w:sz="0" w:space="0" w:color="auto"/>
            <w:bottom w:val="none" w:sz="0" w:space="0" w:color="auto"/>
            <w:right w:val="none" w:sz="0" w:space="0" w:color="auto"/>
          </w:divBdr>
        </w:div>
        <w:div w:id="626396444">
          <w:marLeft w:val="547"/>
          <w:marRight w:val="0"/>
          <w:marTop w:val="67"/>
          <w:marBottom w:val="0"/>
          <w:divBdr>
            <w:top w:val="none" w:sz="0" w:space="0" w:color="auto"/>
            <w:left w:val="none" w:sz="0" w:space="0" w:color="auto"/>
            <w:bottom w:val="none" w:sz="0" w:space="0" w:color="auto"/>
            <w:right w:val="none" w:sz="0" w:space="0" w:color="auto"/>
          </w:divBdr>
        </w:div>
        <w:div w:id="73741204">
          <w:marLeft w:val="547"/>
          <w:marRight w:val="0"/>
          <w:marTop w:val="67"/>
          <w:marBottom w:val="0"/>
          <w:divBdr>
            <w:top w:val="none" w:sz="0" w:space="0" w:color="auto"/>
            <w:left w:val="none" w:sz="0" w:space="0" w:color="auto"/>
            <w:bottom w:val="none" w:sz="0" w:space="0" w:color="auto"/>
            <w:right w:val="none" w:sz="0" w:space="0" w:color="auto"/>
          </w:divBdr>
        </w:div>
      </w:divsChild>
    </w:div>
    <w:div w:id="1575554629">
      <w:bodyDiv w:val="1"/>
      <w:marLeft w:val="0"/>
      <w:marRight w:val="0"/>
      <w:marTop w:val="0"/>
      <w:marBottom w:val="0"/>
      <w:divBdr>
        <w:top w:val="none" w:sz="0" w:space="0" w:color="auto"/>
        <w:left w:val="none" w:sz="0" w:space="0" w:color="auto"/>
        <w:bottom w:val="none" w:sz="0" w:space="0" w:color="auto"/>
        <w:right w:val="none" w:sz="0" w:space="0" w:color="auto"/>
      </w:divBdr>
      <w:divsChild>
        <w:div w:id="168569006">
          <w:marLeft w:val="547"/>
          <w:marRight w:val="0"/>
          <w:marTop w:val="115"/>
          <w:marBottom w:val="0"/>
          <w:divBdr>
            <w:top w:val="none" w:sz="0" w:space="0" w:color="auto"/>
            <w:left w:val="none" w:sz="0" w:space="0" w:color="auto"/>
            <w:bottom w:val="none" w:sz="0" w:space="0" w:color="auto"/>
            <w:right w:val="none" w:sz="0" w:space="0" w:color="auto"/>
          </w:divBdr>
        </w:div>
        <w:div w:id="802893058">
          <w:marLeft w:val="547"/>
          <w:marRight w:val="0"/>
          <w:marTop w:val="115"/>
          <w:marBottom w:val="0"/>
          <w:divBdr>
            <w:top w:val="none" w:sz="0" w:space="0" w:color="auto"/>
            <w:left w:val="none" w:sz="0" w:space="0" w:color="auto"/>
            <w:bottom w:val="none" w:sz="0" w:space="0" w:color="auto"/>
            <w:right w:val="none" w:sz="0" w:space="0" w:color="auto"/>
          </w:divBdr>
        </w:div>
        <w:div w:id="1217163901">
          <w:marLeft w:val="547"/>
          <w:marRight w:val="0"/>
          <w:marTop w:val="115"/>
          <w:marBottom w:val="0"/>
          <w:divBdr>
            <w:top w:val="none" w:sz="0" w:space="0" w:color="auto"/>
            <w:left w:val="none" w:sz="0" w:space="0" w:color="auto"/>
            <w:bottom w:val="none" w:sz="0" w:space="0" w:color="auto"/>
            <w:right w:val="none" w:sz="0" w:space="0" w:color="auto"/>
          </w:divBdr>
        </w:div>
        <w:div w:id="1076708284">
          <w:marLeft w:val="547"/>
          <w:marRight w:val="0"/>
          <w:marTop w:val="115"/>
          <w:marBottom w:val="0"/>
          <w:divBdr>
            <w:top w:val="none" w:sz="0" w:space="0" w:color="auto"/>
            <w:left w:val="none" w:sz="0" w:space="0" w:color="auto"/>
            <w:bottom w:val="none" w:sz="0" w:space="0" w:color="auto"/>
            <w:right w:val="none" w:sz="0" w:space="0" w:color="auto"/>
          </w:divBdr>
        </w:div>
        <w:div w:id="641737624">
          <w:marLeft w:val="547"/>
          <w:marRight w:val="0"/>
          <w:marTop w:val="115"/>
          <w:marBottom w:val="0"/>
          <w:divBdr>
            <w:top w:val="none" w:sz="0" w:space="0" w:color="auto"/>
            <w:left w:val="none" w:sz="0" w:space="0" w:color="auto"/>
            <w:bottom w:val="none" w:sz="0" w:space="0" w:color="auto"/>
            <w:right w:val="none" w:sz="0" w:space="0" w:color="auto"/>
          </w:divBdr>
        </w:div>
        <w:div w:id="399139881">
          <w:marLeft w:val="547"/>
          <w:marRight w:val="0"/>
          <w:marTop w:val="115"/>
          <w:marBottom w:val="0"/>
          <w:divBdr>
            <w:top w:val="none" w:sz="0" w:space="0" w:color="auto"/>
            <w:left w:val="none" w:sz="0" w:space="0" w:color="auto"/>
            <w:bottom w:val="none" w:sz="0" w:space="0" w:color="auto"/>
            <w:right w:val="none" w:sz="0" w:space="0" w:color="auto"/>
          </w:divBdr>
        </w:div>
        <w:div w:id="532689255">
          <w:marLeft w:val="547"/>
          <w:marRight w:val="0"/>
          <w:marTop w:val="115"/>
          <w:marBottom w:val="0"/>
          <w:divBdr>
            <w:top w:val="none" w:sz="0" w:space="0" w:color="auto"/>
            <w:left w:val="none" w:sz="0" w:space="0" w:color="auto"/>
            <w:bottom w:val="none" w:sz="0" w:space="0" w:color="auto"/>
            <w:right w:val="none" w:sz="0" w:space="0" w:color="auto"/>
          </w:divBdr>
        </w:div>
      </w:divsChild>
    </w:div>
    <w:div w:id="1636906340">
      <w:bodyDiv w:val="1"/>
      <w:marLeft w:val="0"/>
      <w:marRight w:val="0"/>
      <w:marTop w:val="0"/>
      <w:marBottom w:val="0"/>
      <w:divBdr>
        <w:top w:val="none" w:sz="0" w:space="0" w:color="auto"/>
        <w:left w:val="none" w:sz="0" w:space="0" w:color="auto"/>
        <w:bottom w:val="none" w:sz="0" w:space="0" w:color="auto"/>
        <w:right w:val="none" w:sz="0" w:space="0" w:color="auto"/>
      </w:divBdr>
      <w:divsChild>
        <w:div w:id="944727529">
          <w:marLeft w:val="547"/>
          <w:marRight w:val="0"/>
          <w:marTop w:val="130"/>
          <w:marBottom w:val="0"/>
          <w:divBdr>
            <w:top w:val="none" w:sz="0" w:space="0" w:color="auto"/>
            <w:left w:val="none" w:sz="0" w:space="0" w:color="auto"/>
            <w:bottom w:val="none" w:sz="0" w:space="0" w:color="auto"/>
            <w:right w:val="none" w:sz="0" w:space="0" w:color="auto"/>
          </w:divBdr>
        </w:div>
        <w:div w:id="827866999">
          <w:marLeft w:val="547"/>
          <w:marRight w:val="0"/>
          <w:marTop w:val="130"/>
          <w:marBottom w:val="0"/>
          <w:divBdr>
            <w:top w:val="none" w:sz="0" w:space="0" w:color="auto"/>
            <w:left w:val="none" w:sz="0" w:space="0" w:color="auto"/>
            <w:bottom w:val="none" w:sz="0" w:space="0" w:color="auto"/>
            <w:right w:val="none" w:sz="0" w:space="0" w:color="auto"/>
          </w:divBdr>
        </w:div>
        <w:div w:id="1687903600">
          <w:marLeft w:val="547"/>
          <w:marRight w:val="0"/>
          <w:marTop w:val="130"/>
          <w:marBottom w:val="0"/>
          <w:divBdr>
            <w:top w:val="none" w:sz="0" w:space="0" w:color="auto"/>
            <w:left w:val="none" w:sz="0" w:space="0" w:color="auto"/>
            <w:bottom w:val="none" w:sz="0" w:space="0" w:color="auto"/>
            <w:right w:val="none" w:sz="0" w:space="0" w:color="auto"/>
          </w:divBdr>
        </w:div>
        <w:div w:id="898975738">
          <w:marLeft w:val="547"/>
          <w:marRight w:val="0"/>
          <w:marTop w:val="130"/>
          <w:marBottom w:val="0"/>
          <w:divBdr>
            <w:top w:val="none" w:sz="0" w:space="0" w:color="auto"/>
            <w:left w:val="none" w:sz="0" w:space="0" w:color="auto"/>
            <w:bottom w:val="none" w:sz="0" w:space="0" w:color="auto"/>
            <w:right w:val="none" w:sz="0" w:space="0" w:color="auto"/>
          </w:divBdr>
        </w:div>
        <w:div w:id="1808278710">
          <w:marLeft w:val="547"/>
          <w:marRight w:val="0"/>
          <w:marTop w:val="130"/>
          <w:marBottom w:val="0"/>
          <w:divBdr>
            <w:top w:val="none" w:sz="0" w:space="0" w:color="auto"/>
            <w:left w:val="none" w:sz="0" w:space="0" w:color="auto"/>
            <w:bottom w:val="none" w:sz="0" w:space="0" w:color="auto"/>
            <w:right w:val="none" w:sz="0" w:space="0" w:color="auto"/>
          </w:divBdr>
        </w:div>
      </w:divsChild>
    </w:div>
    <w:div w:id="1950770951">
      <w:bodyDiv w:val="1"/>
      <w:marLeft w:val="0"/>
      <w:marRight w:val="0"/>
      <w:marTop w:val="0"/>
      <w:marBottom w:val="0"/>
      <w:divBdr>
        <w:top w:val="none" w:sz="0" w:space="0" w:color="auto"/>
        <w:left w:val="none" w:sz="0" w:space="0" w:color="auto"/>
        <w:bottom w:val="none" w:sz="0" w:space="0" w:color="auto"/>
        <w:right w:val="none" w:sz="0" w:space="0" w:color="auto"/>
      </w:divBdr>
      <w:divsChild>
        <w:div w:id="918052778">
          <w:marLeft w:val="0"/>
          <w:marRight w:val="0"/>
          <w:marTop w:val="0"/>
          <w:marBottom w:val="0"/>
          <w:divBdr>
            <w:top w:val="none" w:sz="0" w:space="0" w:color="auto"/>
            <w:left w:val="none" w:sz="0" w:space="0" w:color="auto"/>
            <w:bottom w:val="none" w:sz="0" w:space="0" w:color="auto"/>
            <w:right w:val="none" w:sz="0" w:space="0" w:color="auto"/>
          </w:divBdr>
          <w:divsChild>
            <w:div w:id="1278636445">
              <w:marLeft w:val="0"/>
              <w:marRight w:val="0"/>
              <w:marTop w:val="0"/>
              <w:marBottom w:val="0"/>
              <w:divBdr>
                <w:top w:val="none" w:sz="0" w:space="0" w:color="auto"/>
                <w:left w:val="none" w:sz="0" w:space="0" w:color="auto"/>
                <w:bottom w:val="none" w:sz="0" w:space="0" w:color="auto"/>
                <w:right w:val="none" w:sz="0" w:space="0" w:color="auto"/>
              </w:divBdr>
            </w:div>
          </w:divsChild>
        </w:div>
        <w:div w:id="862013148">
          <w:marLeft w:val="0"/>
          <w:marRight w:val="0"/>
          <w:marTop w:val="0"/>
          <w:marBottom w:val="0"/>
          <w:divBdr>
            <w:top w:val="none" w:sz="0" w:space="0" w:color="auto"/>
            <w:left w:val="none" w:sz="0" w:space="0" w:color="auto"/>
            <w:bottom w:val="none" w:sz="0" w:space="0" w:color="auto"/>
            <w:right w:val="none" w:sz="0" w:space="0" w:color="auto"/>
          </w:divBdr>
          <w:divsChild>
            <w:div w:id="2412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____1.sldx"/><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24</Pages>
  <Words>9804</Words>
  <Characters>55883</Characters>
  <Application>Microsoft Office Word</Application>
  <DocSecurity>0</DocSecurity>
  <Lines>465</Lines>
  <Paragraphs>131</Paragraphs>
  <ScaleCrop>false</ScaleCrop>
  <HeadingPairs>
    <vt:vector size="6" baseType="variant">
      <vt:variant>
        <vt:lpstr>タイトル</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65556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Taikan</dc:creator>
  <cp:lastModifiedBy>Taikan</cp:lastModifiedBy>
  <cp:revision>6</cp:revision>
  <cp:lastPrinted>2012-07-06T19:40:00Z</cp:lastPrinted>
  <dcterms:created xsi:type="dcterms:W3CDTF">2012-07-26T21:10:00Z</dcterms:created>
  <dcterms:modified xsi:type="dcterms:W3CDTF">2012-07-26T21:31:00Z</dcterms:modified>
</cp:coreProperties>
</file>